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DF56" w14:textId="056412A9" w:rsidR="00283719" w:rsidRPr="00B65AF7" w:rsidRDefault="00283719" w:rsidP="00E62F77">
      <w:pPr>
        <w:rPr>
          <w:rFonts w:cs="Calibri"/>
          <w:b/>
          <w:bCs/>
          <w:sz w:val="22"/>
          <w:szCs w:val="22"/>
        </w:rPr>
      </w:pPr>
      <w:bookmarkStart w:id="0" w:name="_Hlk167976119"/>
      <w:bookmarkEnd w:id="0"/>
      <w:r w:rsidRPr="00B65AF7">
        <w:rPr>
          <w:rFonts w:cs="Calibri"/>
          <w:b/>
          <w:bCs/>
          <w:sz w:val="22"/>
          <w:szCs w:val="22"/>
        </w:rPr>
        <w:t>Hedlunds Timber AB</w:t>
      </w:r>
      <w:r w:rsidR="00393054" w:rsidRPr="00B65AF7">
        <w:rPr>
          <w:rFonts w:cs="Calibri"/>
          <w:b/>
          <w:bCs/>
          <w:sz w:val="22"/>
          <w:szCs w:val="22"/>
        </w:rPr>
        <w:t xml:space="preserve"> Hållbarhetsrapport för räkenskapsåret </w:t>
      </w:r>
      <w:r w:rsidR="00B65AF7" w:rsidRPr="00B65AF7">
        <w:rPr>
          <w:rFonts w:cs="Calibri"/>
          <w:b/>
          <w:bCs/>
          <w:sz w:val="22"/>
          <w:szCs w:val="22"/>
        </w:rPr>
        <w:t>202</w:t>
      </w:r>
      <w:r w:rsidR="003E29A1">
        <w:rPr>
          <w:rFonts w:cs="Calibri"/>
          <w:b/>
          <w:bCs/>
          <w:sz w:val="22"/>
          <w:szCs w:val="22"/>
        </w:rPr>
        <w:t>5</w:t>
      </w:r>
      <w:r w:rsidR="00B65AF7" w:rsidRPr="00B65AF7">
        <w:rPr>
          <w:rFonts w:cs="Calibri"/>
          <w:b/>
          <w:bCs/>
          <w:sz w:val="22"/>
          <w:szCs w:val="22"/>
        </w:rPr>
        <w:t>-01-01 – 202</w:t>
      </w:r>
      <w:r w:rsidR="003E29A1">
        <w:rPr>
          <w:rFonts w:cs="Calibri"/>
          <w:b/>
          <w:bCs/>
          <w:sz w:val="22"/>
          <w:szCs w:val="22"/>
        </w:rPr>
        <w:t>5</w:t>
      </w:r>
      <w:r w:rsidR="00B65AF7" w:rsidRPr="00B65AF7">
        <w:rPr>
          <w:rFonts w:cs="Calibri"/>
          <w:b/>
          <w:bCs/>
          <w:sz w:val="22"/>
          <w:szCs w:val="22"/>
        </w:rPr>
        <w:t>-12-31</w:t>
      </w:r>
    </w:p>
    <w:p w14:paraId="4CDAFA8D" w14:textId="77777777" w:rsidR="00283719" w:rsidRDefault="00283719" w:rsidP="00E62F77">
      <w:pPr>
        <w:rPr>
          <w:rFonts w:cs="Calibri"/>
          <w:sz w:val="20"/>
          <w:szCs w:val="20"/>
        </w:rPr>
      </w:pPr>
    </w:p>
    <w:p w14:paraId="09497A93" w14:textId="77777777" w:rsidR="00283719" w:rsidRDefault="00283719" w:rsidP="00E62F77">
      <w:pPr>
        <w:rPr>
          <w:rFonts w:cs="Calibri"/>
          <w:sz w:val="20"/>
          <w:szCs w:val="20"/>
        </w:rPr>
      </w:pPr>
    </w:p>
    <w:p w14:paraId="23E5E9F1" w14:textId="051360EB" w:rsidR="00E62F77" w:rsidRDefault="00E62F77" w:rsidP="00E62F77">
      <w:pPr>
        <w:rPr>
          <w:rFonts w:cs="Calibri"/>
          <w:sz w:val="20"/>
          <w:szCs w:val="20"/>
        </w:rPr>
      </w:pPr>
      <w:r w:rsidRPr="00E62F77">
        <w:rPr>
          <w:rFonts w:cs="Calibri"/>
          <w:sz w:val="20"/>
          <w:szCs w:val="20"/>
        </w:rPr>
        <w:t>Denna rapport omfattar redovisning av Hedlunds Timber AB (556378-2563</w:t>
      </w:r>
      <w:r w:rsidR="00F057FA">
        <w:rPr>
          <w:rFonts w:cs="Calibri"/>
          <w:sz w:val="20"/>
          <w:szCs w:val="20"/>
        </w:rPr>
        <w:t xml:space="preserve">). </w:t>
      </w:r>
      <w:r w:rsidRPr="00E62F77">
        <w:rPr>
          <w:rFonts w:cs="Calibri"/>
          <w:sz w:val="20"/>
          <w:szCs w:val="20"/>
        </w:rPr>
        <w:t xml:space="preserve">Denna rapport är den </w:t>
      </w:r>
      <w:r w:rsidR="00F057FA">
        <w:rPr>
          <w:rFonts w:cs="Calibri"/>
          <w:sz w:val="20"/>
          <w:szCs w:val="20"/>
        </w:rPr>
        <w:t>tredje</w:t>
      </w:r>
      <w:r w:rsidRPr="00E62F77">
        <w:rPr>
          <w:rFonts w:cs="Calibri"/>
          <w:sz w:val="20"/>
          <w:szCs w:val="20"/>
        </w:rPr>
        <w:t xml:space="preserve"> som upprättats för Hedlunds Timber. Hållbarhetsrapporten </w:t>
      </w:r>
      <w:r w:rsidR="008101B0">
        <w:rPr>
          <w:rFonts w:cs="Calibri"/>
          <w:sz w:val="20"/>
          <w:szCs w:val="20"/>
        </w:rPr>
        <w:t>är baserad på FN:</w:t>
      </w:r>
      <w:r w:rsidR="002F13FF">
        <w:rPr>
          <w:rFonts w:cs="Calibri"/>
          <w:sz w:val="20"/>
          <w:szCs w:val="20"/>
        </w:rPr>
        <w:t xml:space="preserve">s </w:t>
      </w:r>
      <w:r w:rsidR="00213ABC">
        <w:rPr>
          <w:rFonts w:cs="Calibri"/>
          <w:sz w:val="20"/>
          <w:szCs w:val="20"/>
        </w:rPr>
        <w:t>Agenda 2030</w:t>
      </w:r>
      <w:r w:rsidR="00DF5A1B">
        <w:rPr>
          <w:rFonts w:cs="Calibri"/>
          <w:sz w:val="20"/>
          <w:szCs w:val="20"/>
        </w:rPr>
        <w:t xml:space="preserve"> </w:t>
      </w:r>
      <w:r w:rsidR="003F5A9C">
        <w:rPr>
          <w:rFonts w:cs="Calibri"/>
          <w:sz w:val="20"/>
          <w:szCs w:val="20"/>
        </w:rPr>
        <w:t xml:space="preserve">och </w:t>
      </w:r>
      <w:r w:rsidRPr="00E62F77">
        <w:rPr>
          <w:rFonts w:cs="Calibri"/>
          <w:sz w:val="20"/>
          <w:szCs w:val="20"/>
        </w:rPr>
        <w:t>omfattar fokusområdena miljö, personal, sociala förhållanden och mänskliga rättigheter samt antikorruption</w:t>
      </w:r>
      <w:r w:rsidR="008101B0">
        <w:rPr>
          <w:rFonts w:cs="Calibri"/>
          <w:sz w:val="20"/>
          <w:szCs w:val="20"/>
        </w:rPr>
        <w:t xml:space="preserve">. </w:t>
      </w:r>
    </w:p>
    <w:p w14:paraId="73FCA15C" w14:textId="77777777" w:rsidR="00696031" w:rsidRDefault="00696031" w:rsidP="00E62F77">
      <w:pPr>
        <w:rPr>
          <w:rFonts w:cs="Calibri"/>
          <w:sz w:val="20"/>
          <w:szCs w:val="20"/>
        </w:rPr>
      </w:pPr>
    </w:p>
    <w:p w14:paraId="51D29B27" w14:textId="46BD9106" w:rsidR="00E32BC9" w:rsidRDefault="00370B68" w:rsidP="00E62F77">
      <w:pPr>
        <w:rPr>
          <w:rFonts w:cs="Calibri"/>
          <w:sz w:val="20"/>
          <w:szCs w:val="20"/>
        </w:rPr>
      </w:pPr>
      <w:r>
        <w:rPr>
          <w:rFonts w:cs="Calibri"/>
          <w:noProof/>
          <w:sz w:val="20"/>
          <w:szCs w:val="20"/>
        </w:rPr>
        <w:drawing>
          <wp:inline distT="0" distB="0" distL="0" distR="0" wp14:anchorId="71716287" wp14:editId="4698EE42">
            <wp:extent cx="5724525" cy="6867525"/>
            <wp:effectExtent l="0" t="0" r="9525" b="9525"/>
            <wp:docPr id="339125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4525" cy="6867525"/>
                    </a:xfrm>
                    <a:prstGeom prst="rect">
                      <a:avLst/>
                    </a:prstGeom>
                    <a:noFill/>
                    <a:ln>
                      <a:noFill/>
                    </a:ln>
                  </pic:spPr>
                </pic:pic>
              </a:graphicData>
            </a:graphic>
          </wp:inline>
        </w:drawing>
      </w:r>
    </w:p>
    <w:p w14:paraId="15FD67B0" w14:textId="77777777" w:rsidR="00E32BC9" w:rsidRDefault="00E32BC9" w:rsidP="00E62F77">
      <w:pPr>
        <w:rPr>
          <w:rFonts w:cs="Calibri"/>
          <w:sz w:val="20"/>
          <w:szCs w:val="20"/>
        </w:rPr>
      </w:pPr>
    </w:p>
    <w:p w14:paraId="24125E34" w14:textId="77777777" w:rsidR="00A95B7F" w:rsidRDefault="00A95B7F" w:rsidP="00E62F77">
      <w:pPr>
        <w:rPr>
          <w:rFonts w:cs="Calibri"/>
          <w:sz w:val="20"/>
          <w:szCs w:val="20"/>
        </w:rPr>
      </w:pPr>
    </w:p>
    <w:p w14:paraId="7FABF92E" w14:textId="77777777" w:rsidR="000D2C83" w:rsidRDefault="000D2C83" w:rsidP="00E62F77">
      <w:pPr>
        <w:rPr>
          <w:rFonts w:cs="Calibri"/>
          <w:sz w:val="20"/>
          <w:szCs w:val="20"/>
        </w:rPr>
      </w:pPr>
    </w:p>
    <w:p w14:paraId="5F234E84" w14:textId="77777777" w:rsidR="000D2C83" w:rsidRDefault="000D2C83" w:rsidP="00E62F77">
      <w:pPr>
        <w:rPr>
          <w:rFonts w:cs="Calibri"/>
          <w:sz w:val="20"/>
          <w:szCs w:val="20"/>
        </w:rPr>
      </w:pPr>
    </w:p>
    <w:p w14:paraId="034E5694" w14:textId="77777777" w:rsidR="00A95B7F" w:rsidRDefault="00A95B7F" w:rsidP="00E62F77">
      <w:pPr>
        <w:rPr>
          <w:rFonts w:cs="Calibri"/>
          <w:sz w:val="20"/>
          <w:szCs w:val="20"/>
        </w:rPr>
      </w:pPr>
    </w:p>
    <w:p w14:paraId="3671BDF0" w14:textId="77777777" w:rsidR="00B65AF7" w:rsidRDefault="00B65AF7" w:rsidP="00B923FF">
      <w:pPr>
        <w:rPr>
          <w:rFonts w:cs="Calibri"/>
          <w:b/>
          <w:bCs/>
          <w:sz w:val="22"/>
          <w:szCs w:val="22"/>
        </w:rPr>
        <w:sectPr w:rsidR="00B65AF7" w:rsidSect="00B65AF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6B184F46" w14:textId="42578911" w:rsidR="00365F46" w:rsidRDefault="005236A7" w:rsidP="00B923FF">
      <w:pPr>
        <w:rPr>
          <w:rFonts w:cs="Calibri"/>
          <w:b/>
          <w:bCs/>
          <w:sz w:val="22"/>
          <w:szCs w:val="22"/>
        </w:rPr>
      </w:pPr>
      <w:r w:rsidRPr="005A44F7">
        <w:rPr>
          <w:rFonts w:cs="Calibri"/>
          <w:b/>
          <w:bCs/>
          <w:sz w:val="22"/>
          <w:szCs w:val="22"/>
        </w:rPr>
        <w:t>Företagets historia</w:t>
      </w:r>
      <w:r w:rsidR="002A7EF5" w:rsidRPr="005A44F7">
        <w:rPr>
          <w:rFonts w:cs="Calibri"/>
          <w:b/>
          <w:bCs/>
          <w:sz w:val="22"/>
          <w:szCs w:val="22"/>
        </w:rPr>
        <w:t xml:space="preserve"> år för år</w:t>
      </w:r>
    </w:p>
    <w:p w14:paraId="41A45A7C" w14:textId="77777777" w:rsidR="0012419F" w:rsidRDefault="0012419F" w:rsidP="00B923FF">
      <w:pPr>
        <w:rPr>
          <w:rFonts w:cs="Calibri"/>
          <w:b/>
          <w:bCs/>
          <w:sz w:val="22"/>
          <w:szCs w:val="22"/>
        </w:rPr>
      </w:pPr>
    </w:p>
    <w:p w14:paraId="24FD6690" w14:textId="401A6E1E" w:rsidR="0012419F" w:rsidRPr="0012419F" w:rsidRDefault="0012419F" w:rsidP="00B923FF">
      <w:pPr>
        <w:rPr>
          <w:rFonts w:cs="Calibri"/>
          <w:sz w:val="20"/>
          <w:szCs w:val="20"/>
        </w:rPr>
      </w:pPr>
      <w:r w:rsidRPr="0012419F">
        <w:rPr>
          <w:rFonts w:cs="Calibri"/>
          <w:sz w:val="20"/>
          <w:szCs w:val="20"/>
        </w:rPr>
        <w:t>Verksamheten bedrivs inom koncernen Hedlunds Trävaru AB med dotterbolagen Hedlunds Timber AB som bedriver sågverksamhet och hyvleri och Bra Hus från Hedlunds AB som bedriver hustillverkning</w:t>
      </w:r>
      <w:r w:rsidR="00A5607D">
        <w:rPr>
          <w:rFonts w:cs="Calibri"/>
          <w:sz w:val="20"/>
          <w:szCs w:val="20"/>
        </w:rPr>
        <w:t>.</w:t>
      </w:r>
      <w:r w:rsidR="004F7351">
        <w:rPr>
          <w:rFonts w:cs="Calibri"/>
          <w:sz w:val="20"/>
          <w:szCs w:val="20"/>
        </w:rPr>
        <w:t xml:space="preserve"> </w:t>
      </w:r>
      <w:r w:rsidR="004F7351" w:rsidRPr="004F7351">
        <w:rPr>
          <w:rFonts w:cs="Calibri"/>
          <w:sz w:val="20"/>
          <w:szCs w:val="20"/>
          <w:u w:val="single"/>
        </w:rPr>
        <w:t>Denna rapport avser Hedlunds Timber AB</w:t>
      </w:r>
    </w:p>
    <w:p w14:paraId="2477EA69" w14:textId="77777777" w:rsidR="002A7EF5" w:rsidRDefault="002A7EF5" w:rsidP="00B923FF">
      <w:pPr>
        <w:rPr>
          <w:rFonts w:ascii="Calibri" w:hAnsi="Calibri" w:cs="Calibri"/>
          <w:sz w:val="20"/>
          <w:szCs w:val="20"/>
        </w:rPr>
      </w:pPr>
    </w:p>
    <w:p w14:paraId="1D5487EA" w14:textId="74B997DA" w:rsidR="00365F46" w:rsidRDefault="007F37AC" w:rsidP="00B923FF">
      <w:pPr>
        <w:rPr>
          <w:rFonts w:cs="Calibri"/>
          <w:sz w:val="20"/>
          <w:szCs w:val="20"/>
        </w:rPr>
      </w:pPr>
      <w:r w:rsidRPr="007F37AC">
        <w:rPr>
          <w:rFonts w:ascii="Work Sans" w:hAnsi="Work Sans"/>
          <w:b/>
          <w:bCs/>
          <w:color w:val="FE5000"/>
          <w:sz w:val="28"/>
          <w:szCs w:val="28"/>
          <w:shd w:val="clear" w:color="auto" w:fill="FFFFFF"/>
        </w:rPr>
        <w:t>1903</w:t>
      </w:r>
      <w:r>
        <w:rPr>
          <w:rFonts w:ascii="Work Sans" w:hAnsi="Work Sans"/>
          <w:b/>
          <w:bCs/>
          <w:color w:val="FE5000"/>
          <w:sz w:val="28"/>
          <w:szCs w:val="28"/>
          <w:shd w:val="clear" w:color="auto" w:fill="FFFFFF"/>
        </w:rPr>
        <w:t xml:space="preserve"> - </w:t>
      </w:r>
      <w:r w:rsidRPr="007F37AC">
        <w:rPr>
          <w:rFonts w:cs="Calibri"/>
          <w:sz w:val="20"/>
          <w:szCs w:val="20"/>
        </w:rPr>
        <w:t>Reinhold Hedlund kommer till Furudal från Hälsingland och ser de milsvida skogarna. Här tar en sågverksera sin början.</w:t>
      </w:r>
    </w:p>
    <w:p w14:paraId="20D08AB1" w14:textId="77777777" w:rsidR="001B5C8A" w:rsidRDefault="001B5C8A" w:rsidP="00B923FF">
      <w:pPr>
        <w:rPr>
          <w:rFonts w:cs="Calibri"/>
          <w:sz w:val="20"/>
          <w:szCs w:val="20"/>
        </w:rPr>
      </w:pPr>
    </w:p>
    <w:p w14:paraId="5CD364E3" w14:textId="6514699D" w:rsidR="007F37AC" w:rsidRDefault="0024705D" w:rsidP="00B923FF">
      <w:pPr>
        <w:rPr>
          <w:rFonts w:cs="Calibri"/>
          <w:sz w:val="20"/>
          <w:szCs w:val="20"/>
        </w:rPr>
      </w:pPr>
      <w:r>
        <w:rPr>
          <w:rFonts w:cs="Calibri"/>
          <w:noProof/>
          <w:sz w:val="20"/>
          <w:szCs w:val="20"/>
          <w14:ligatures w14:val="standardContextual"/>
        </w:rPr>
        <w:drawing>
          <wp:inline distT="0" distB="0" distL="0" distR="0" wp14:anchorId="5B249CF3" wp14:editId="1DF012B0">
            <wp:extent cx="2203231" cy="1485900"/>
            <wp:effectExtent l="0" t="0" r="6985" b="0"/>
            <wp:docPr id="137523413" name="Picture 3" descr="A couple of men in the woo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3413" name="Picture 3" descr="A couple of men in the wood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2206175" cy="1487885"/>
                    </a:xfrm>
                    <a:prstGeom prst="rect">
                      <a:avLst/>
                    </a:prstGeom>
                  </pic:spPr>
                </pic:pic>
              </a:graphicData>
            </a:graphic>
          </wp:inline>
        </w:drawing>
      </w:r>
    </w:p>
    <w:p w14:paraId="373304F6" w14:textId="77777777" w:rsidR="004D3017" w:rsidRDefault="004D3017" w:rsidP="00B923FF">
      <w:pPr>
        <w:rPr>
          <w:rFonts w:ascii="Work Sans" w:hAnsi="Work Sans"/>
          <w:b/>
          <w:bCs/>
          <w:color w:val="FE5000"/>
          <w:sz w:val="28"/>
          <w:szCs w:val="28"/>
          <w:shd w:val="clear" w:color="auto" w:fill="FFFFFF"/>
        </w:rPr>
      </w:pPr>
    </w:p>
    <w:p w14:paraId="02E89D95" w14:textId="168CEB7E" w:rsidR="007F37AC" w:rsidRDefault="007F37AC" w:rsidP="00B923FF">
      <w:pPr>
        <w:rPr>
          <w:rFonts w:cs="Calibri"/>
          <w:sz w:val="20"/>
          <w:szCs w:val="20"/>
        </w:rPr>
      </w:pPr>
      <w:r w:rsidRPr="007F37AC">
        <w:rPr>
          <w:rFonts w:ascii="Work Sans" w:hAnsi="Work Sans"/>
          <w:b/>
          <w:bCs/>
          <w:color w:val="FE5000"/>
          <w:sz w:val="28"/>
          <w:szCs w:val="28"/>
          <w:shd w:val="clear" w:color="auto" w:fill="FFFFFF"/>
        </w:rPr>
        <w:t>19</w:t>
      </w:r>
      <w:r>
        <w:rPr>
          <w:rFonts w:ascii="Work Sans" w:hAnsi="Work Sans"/>
          <w:b/>
          <w:bCs/>
          <w:color w:val="FE5000"/>
          <w:sz w:val="28"/>
          <w:szCs w:val="28"/>
          <w:shd w:val="clear" w:color="auto" w:fill="FFFFFF"/>
        </w:rPr>
        <w:t xml:space="preserve">14 - </w:t>
      </w:r>
      <w:r w:rsidRPr="007F37AC">
        <w:rPr>
          <w:rFonts w:cs="Calibri"/>
          <w:sz w:val="20"/>
          <w:szCs w:val="20"/>
        </w:rPr>
        <w:t>Reinhold Hedlunds första såg vid Lömån brinner ned. På den nedbrunna tomten byggs senare den nya Östanvikssågen.</w:t>
      </w:r>
    </w:p>
    <w:p w14:paraId="199315CB" w14:textId="77777777" w:rsidR="00FD1CF9" w:rsidRDefault="00FD1CF9" w:rsidP="00B923FF">
      <w:pPr>
        <w:rPr>
          <w:rFonts w:cs="Calibri"/>
          <w:sz w:val="20"/>
          <w:szCs w:val="20"/>
        </w:rPr>
      </w:pPr>
    </w:p>
    <w:p w14:paraId="36DEE69D" w14:textId="3B521015" w:rsidR="007F37AC" w:rsidRDefault="007F37AC" w:rsidP="00B923FF">
      <w:pPr>
        <w:rPr>
          <w:rFonts w:cs="Calibri"/>
          <w:sz w:val="20"/>
          <w:szCs w:val="20"/>
        </w:rPr>
      </w:pPr>
      <w:r w:rsidRPr="007F37AC">
        <w:rPr>
          <w:rFonts w:ascii="Work Sans" w:hAnsi="Work Sans"/>
          <w:b/>
          <w:bCs/>
          <w:color w:val="FE5000"/>
          <w:sz w:val="28"/>
          <w:szCs w:val="28"/>
          <w:shd w:val="clear" w:color="auto" w:fill="FFFFFF"/>
        </w:rPr>
        <w:t>19</w:t>
      </w:r>
      <w:r>
        <w:rPr>
          <w:rFonts w:ascii="Work Sans" w:hAnsi="Work Sans"/>
          <w:b/>
          <w:bCs/>
          <w:color w:val="FE5000"/>
          <w:sz w:val="28"/>
          <w:szCs w:val="28"/>
          <w:shd w:val="clear" w:color="auto" w:fill="FFFFFF"/>
        </w:rPr>
        <w:t xml:space="preserve">20 - </w:t>
      </w:r>
      <w:r w:rsidRPr="007F37AC">
        <w:rPr>
          <w:rFonts w:cs="Calibri"/>
          <w:sz w:val="20"/>
          <w:szCs w:val="20"/>
        </w:rPr>
        <w:t>”Sågverksdöden” slår till med hastiga prisfall. Följande år är tuffa för sågverksindustrin i landet och så även för Reinhold. Trots motgångar med strejker, bränder och dylikt lyckas Reinhold starta upp verksamheten igen och ett nytt sågverk byggs.</w:t>
      </w:r>
    </w:p>
    <w:p w14:paraId="3BC98E17" w14:textId="77777777" w:rsidR="007F37AC" w:rsidRDefault="007F37AC" w:rsidP="00B923FF">
      <w:pPr>
        <w:rPr>
          <w:rFonts w:cs="Calibri"/>
          <w:sz w:val="20"/>
          <w:szCs w:val="20"/>
        </w:rPr>
      </w:pPr>
    </w:p>
    <w:p w14:paraId="0A813F4F" w14:textId="184FBC59" w:rsidR="007F37AC" w:rsidRDefault="007F37AC" w:rsidP="00B923FF">
      <w:pPr>
        <w:rPr>
          <w:rFonts w:cs="Calibri"/>
          <w:sz w:val="20"/>
          <w:szCs w:val="20"/>
        </w:rPr>
      </w:pPr>
      <w:r w:rsidRPr="007F37AC">
        <w:rPr>
          <w:rFonts w:ascii="Work Sans" w:hAnsi="Work Sans"/>
          <w:b/>
          <w:bCs/>
          <w:color w:val="FE5000"/>
          <w:sz w:val="28"/>
          <w:szCs w:val="28"/>
          <w:shd w:val="clear" w:color="auto" w:fill="FFFFFF"/>
        </w:rPr>
        <w:t>19</w:t>
      </w:r>
      <w:r>
        <w:rPr>
          <w:rFonts w:ascii="Work Sans" w:hAnsi="Work Sans"/>
          <w:b/>
          <w:bCs/>
          <w:color w:val="FE5000"/>
          <w:sz w:val="28"/>
          <w:szCs w:val="28"/>
          <w:shd w:val="clear" w:color="auto" w:fill="FFFFFF"/>
        </w:rPr>
        <w:t xml:space="preserve">34 - </w:t>
      </w:r>
      <w:r w:rsidRPr="007F37AC">
        <w:rPr>
          <w:rFonts w:cs="Calibri"/>
          <w:sz w:val="20"/>
          <w:szCs w:val="20"/>
        </w:rPr>
        <w:t xml:space="preserve">Hedlunds Trävaru AB bildas. Nya satsningar genomförs där man bland annat bygger nya spikhallar, snickerifabrik och virkestorkar. </w:t>
      </w:r>
    </w:p>
    <w:p w14:paraId="0BC4DC33" w14:textId="77777777" w:rsidR="007F37AC" w:rsidRDefault="007F37AC" w:rsidP="00B923FF">
      <w:pPr>
        <w:rPr>
          <w:rFonts w:cs="Calibri"/>
          <w:sz w:val="20"/>
          <w:szCs w:val="20"/>
        </w:rPr>
      </w:pPr>
    </w:p>
    <w:p w14:paraId="2E7DAC09" w14:textId="1A5B863A" w:rsidR="007F37AC" w:rsidRPr="007F37AC" w:rsidRDefault="007F37AC" w:rsidP="00B923FF">
      <w:pPr>
        <w:rPr>
          <w:rFonts w:cs="Calibri"/>
          <w:sz w:val="20"/>
          <w:szCs w:val="20"/>
        </w:rPr>
      </w:pPr>
      <w:r w:rsidRPr="007F37AC">
        <w:rPr>
          <w:rFonts w:ascii="Work Sans" w:hAnsi="Work Sans"/>
          <w:b/>
          <w:bCs/>
          <w:color w:val="FE5000"/>
          <w:sz w:val="28"/>
          <w:szCs w:val="28"/>
          <w:shd w:val="clear" w:color="auto" w:fill="FFFFFF"/>
        </w:rPr>
        <w:t>19</w:t>
      </w:r>
      <w:r>
        <w:rPr>
          <w:rFonts w:ascii="Work Sans" w:hAnsi="Work Sans"/>
          <w:b/>
          <w:bCs/>
          <w:color w:val="FE5000"/>
          <w:sz w:val="28"/>
          <w:szCs w:val="28"/>
          <w:shd w:val="clear" w:color="auto" w:fill="FFFFFF"/>
        </w:rPr>
        <w:t xml:space="preserve">52 - </w:t>
      </w:r>
      <w:r w:rsidRPr="007F37AC">
        <w:rPr>
          <w:rFonts w:cs="Calibri"/>
          <w:sz w:val="20"/>
          <w:szCs w:val="20"/>
        </w:rPr>
        <w:t>Tragiskt nog så omkommer Reinhold och en av sönerna Ludvig under samma år. Sonen Erik tar över.</w:t>
      </w:r>
    </w:p>
    <w:p w14:paraId="7C117E07" w14:textId="77777777" w:rsidR="007F37AC" w:rsidRDefault="00447ED7" w:rsidP="00B923FF">
      <w:pPr>
        <w:rPr>
          <w:rFonts w:cs="Calibri"/>
          <w:sz w:val="20"/>
          <w:szCs w:val="20"/>
        </w:rPr>
      </w:pPr>
      <w:r w:rsidRPr="007F37AC">
        <w:rPr>
          <w:rFonts w:cs="Calibri"/>
          <w:sz w:val="20"/>
          <w:szCs w:val="20"/>
        </w:rPr>
        <w:tab/>
      </w:r>
      <w:r w:rsidRPr="007F37AC">
        <w:rPr>
          <w:rFonts w:cs="Calibri"/>
          <w:sz w:val="20"/>
          <w:szCs w:val="20"/>
        </w:rPr>
        <w:tab/>
      </w:r>
    </w:p>
    <w:p w14:paraId="537F4376" w14:textId="77777777" w:rsidR="007F37AC" w:rsidRDefault="007F37AC" w:rsidP="00B923FF">
      <w:pPr>
        <w:rPr>
          <w:rFonts w:cs="Calibri"/>
          <w:sz w:val="20"/>
          <w:szCs w:val="20"/>
        </w:rPr>
      </w:pPr>
      <w:r w:rsidRPr="007F37AC">
        <w:rPr>
          <w:rFonts w:ascii="Work Sans" w:hAnsi="Work Sans"/>
          <w:b/>
          <w:bCs/>
          <w:color w:val="FE5000"/>
          <w:sz w:val="28"/>
          <w:szCs w:val="28"/>
          <w:shd w:val="clear" w:color="auto" w:fill="FFFFFF"/>
        </w:rPr>
        <w:t>19</w:t>
      </w:r>
      <w:r>
        <w:rPr>
          <w:rFonts w:ascii="Work Sans" w:hAnsi="Work Sans"/>
          <w:b/>
          <w:bCs/>
          <w:color w:val="FE5000"/>
          <w:sz w:val="28"/>
          <w:szCs w:val="28"/>
          <w:shd w:val="clear" w:color="auto" w:fill="FFFFFF"/>
        </w:rPr>
        <w:t xml:space="preserve">63 - </w:t>
      </w:r>
      <w:r w:rsidRPr="007F37AC">
        <w:rPr>
          <w:rFonts w:cs="Calibri"/>
          <w:sz w:val="20"/>
          <w:szCs w:val="20"/>
        </w:rPr>
        <w:t>Det är stora svängningar på marknaden och för att möta den ökande efterfrågan byggs en ny husfabrik.</w:t>
      </w:r>
    </w:p>
    <w:p w14:paraId="7F5EA293" w14:textId="77777777" w:rsidR="007F37AC" w:rsidRDefault="007F37AC" w:rsidP="00B923FF">
      <w:pPr>
        <w:rPr>
          <w:rFonts w:cs="Calibri"/>
          <w:sz w:val="20"/>
          <w:szCs w:val="20"/>
        </w:rPr>
      </w:pPr>
    </w:p>
    <w:p w14:paraId="438414AA" w14:textId="4C38F1B0" w:rsidR="00447ED7" w:rsidRPr="00A706AA" w:rsidRDefault="007F37AC" w:rsidP="00B923FF">
      <w:pPr>
        <w:rPr>
          <w:rFonts w:ascii="Calibri" w:hAnsi="Calibri" w:cs="Calibri"/>
          <w:sz w:val="20"/>
          <w:szCs w:val="20"/>
        </w:rPr>
      </w:pPr>
      <w:r w:rsidRPr="007F37AC">
        <w:rPr>
          <w:rFonts w:ascii="Work Sans" w:hAnsi="Work Sans"/>
          <w:b/>
          <w:bCs/>
          <w:color w:val="FE5000"/>
          <w:sz w:val="28"/>
          <w:szCs w:val="28"/>
          <w:shd w:val="clear" w:color="auto" w:fill="FFFFFF"/>
        </w:rPr>
        <w:t>19</w:t>
      </w:r>
      <w:r>
        <w:rPr>
          <w:rFonts w:ascii="Work Sans" w:hAnsi="Work Sans"/>
          <w:b/>
          <w:bCs/>
          <w:color w:val="FE5000"/>
          <w:sz w:val="28"/>
          <w:szCs w:val="28"/>
          <w:shd w:val="clear" w:color="auto" w:fill="FFFFFF"/>
        </w:rPr>
        <w:t xml:space="preserve">81 - </w:t>
      </w:r>
      <w:r>
        <w:rPr>
          <w:rFonts w:cs="Calibri"/>
          <w:sz w:val="20"/>
          <w:szCs w:val="20"/>
        </w:rPr>
        <w:t>De</w:t>
      </w:r>
      <w:r w:rsidRPr="007F37AC">
        <w:rPr>
          <w:rFonts w:cs="Calibri"/>
          <w:sz w:val="20"/>
          <w:szCs w:val="20"/>
        </w:rPr>
        <w:t>n nya ramsågen installeras. Den körs faktiskt än idag och är en av få verksamma ramsågar som finns kvar i Sverige.</w:t>
      </w:r>
      <w:r w:rsidR="00447ED7" w:rsidRPr="007F37AC">
        <w:rPr>
          <w:rFonts w:cs="Calibri"/>
          <w:sz w:val="20"/>
          <w:szCs w:val="20"/>
        </w:rPr>
        <w:tab/>
      </w:r>
      <w:r w:rsidR="00447ED7" w:rsidRPr="00A706AA">
        <w:rPr>
          <w:rFonts w:ascii="Calibri" w:hAnsi="Calibri" w:cs="Calibri"/>
          <w:sz w:val="20"/>
          <w:szCs w:val="20"/>
        </w:rPr>
        <w:tab/>
      </w:r>
    </w:p>
    <w:p w14:paraId="19F2FD32" w14:textId="77777777" w:rsidR="00DD324A" w:rsidRDefault="00DD324A" w:rsidP="00B923FF">
      <w:pPr>
        <w:rPr>
          <w:rFonts w:ascii="Work Sans" w:hAnsi="Work Sans"/>
          <w:b/>
          <w:bCs/>
          <w:color w:val="FE5000"/>
          <w:sz w:val="28"/>
          <w:szCs w:val="28"/>
          <w:shd w:val="clear" w:color="auto" w:fill="FFFFFF"/>
        </w:rPr>
      </w:pPr>
    </w:p>
    <w:p w14:paraId="17D9F147" w14:textId="346175DA" w:rsidR="00447ED7" w:rsidRDefault="006F5F86" w:rsidP="00B923FF">
      <w:pPr>
        <w:rPr>
          <w:rFonts w:cs="Calibri"/>
          <w:sz w:val="20"/>
          <w:szCs w:val="20"/>
        </w:rPr>
      </w:pPr>
      <w:r w:rsidRPr="007F37AC">
        <w:rPr>
          <w:rFonts w:ascii="Work Sans" w:hAnsi="Work Sans"/>
          <w:b/>
          <w:bCs/>
          <w:color w:val="FE5000"/>
          <w:sz w:val="28"/>
          <w:szCs w:val="28"/>
          <w:shd w:val="clear" w:color="auto" w:fill="FFFFFF"/>
        </w:rPr>
        <w:t>19</w:t>
      </w:r>
      <w:r>
        <w:rPr>
          <w:rFonts w:ascii="Work Sans" w:hAnsi="Work Sans"/>
          <w:b/>
          <w:bCs/>
          <w:color w:val="FE5000"/>
          <w:sz w:val="28"/>
          <w:szCs w:val="28"/>
          <w:shd w:val="clear" w:color="auto" w:fill="FFFFFF"/>
        </w:rPr>
        <w:t xml:space="preserve">92 - </w:t>
      </w:r>
      <w:r w:rsidRPr="006F5F86">
        <w:rPr>
          <w:rFonts w:cs="Calibri"/>
          <w:sz w:val="20"/>
          <w:szCs w:val="20"/>
        </w:rPr>
        <w:t>En Hewsaw med mötande klingor sätts in i sågverket.</w:t>
      </w:r>
    </w:p>
    <w:p w14:paraId="7A5B1FD7" w14:textId="77777777" w:rsidR="00DD324A" w:rsidRDefault="00DD324A" w:rsidP="00B923FF">
      <w:pPr>
        <w:rPr>
          <w:rFonts w:cs="Calibri"/>
          <w:sz w:val="20"/>
          <w:szCs w:val="20"/>
        </w:rPr>
      </w:pPr>
    </w:p>
    <w:p w14:paraId="21791E78" w14:textId="552EE3A9" w:rsidR="006F5F86" w:rsidRDefault="006F5F86" w:rsidP="00B923FF">
      <w:pPr>
        <w:rPr>
          <w:rFonts w:cs="Calibri"/>
          <w:sz w:val="20"/>
          <w:szCs w:val="20"/>
        </w:rPr>
      </w:pPr>
      <w:r>
        <w:rPr>
          <w:rFonts w:ascii="Work Sans" w:hAnsi="Work Sans"/>
          <w:b/>
          <w:bCs/>
          <w:color w:val="FE5000"/>
          <w:sz w:val="28"/>
          <w:szCs w:val="28"/>
          <w:shd w:val="clear" w:color="auto" w:fill="FFFFFF"/>
        </w:rPr>
        <w:t xml:space="preserve">2002 - </w:t>
      </w:r>
      <w:r w:rsidRPr="006F5F86">
        <w:rPr>
          <w:rFonts w:cs="Calibri"/>
          <w:sz w:val="20"/>
          <w:szCs w:val="20"/>
        </w:rPr>
        <w:t>Hedlunds Trävaru AB omorganiseras och får två dotterbolag: Hedlunds Timber AB och Bra Hus från Hedlunds AB.</w:t>
      </w:r>
    </w:p>
    <w:p w14:paraId="7FFDB879" w14:textId="77777777" w:rsidR="006F5F86" w:rsidRDefault="006F5F86" w:rsidP="00B923FF">
      <w:pPr>
        <w:rPr>
          <w:rFonts w:cs="Calibri"/>
          <w:sz w:val="20"/>
          <w:szCs w:val="20"/>
        </w:rPr>
      </w:pPr>
    </w:p>
    <w:p w14:paraId="2AAA0916" w14:textId="5A2138D0" w:rsidR="006F5F86" w:rsidRPr="006F5F86" w:rsidRDefault="006F5F86" w:rsidP="00B923FF">
      <w:pPr>
        <w:rPr>
          <w:rFonts w:cs="Calibri"/>
          <w:sz w:val="20"/>
          <w:szCs w:val="20"/>
        </w:rPr>
      </w:pPr>
      <w:r>
        <w:rPr>
          <w:rFonts w:ascii="Work Sans" w:hAnsi="Work Sans"/>
          <w:b/>
          <w:bCs/>
          <w:color w:val="FE5000"/>
          <w:sz w:val="28"/>
          <w:szCs w:val="28"/>
          <w:shd w:val="clear" w:color="auto" w:fill="FFFFFF"/>
        </w:rPr>
        <w:t xml:space="preserve">2007 - </w:t>
      </w:r>
      <w:r w:rsidRPr="006F5F86">
        <w:rPr>
          <w:rFonts w:cs="Calibri"/>
          <w:sz w:val="20"/>
          <w:szCs w:val="20"/>
        </w:rPr>
        <w:t>Det gamla justerverket brinner ned och ett nytt och toppmodernt justerverk installeras två år senare. Detta blir startskottet för kommande investeringar för ett toppmodernt sågverk.</w:t>
      </w:r>
    </w:p>
    <w:p w14:paraId="5A27F57F" w14:textId="77777777" w:rsidR="00447ED7" w:rsidRDefault="00447ED7" w:rsidP="00B923FF">
      <w:pPr>
        <w:rPr>
          <w:rFonts w:cs="Calibri"/>
          <w:sz w:val="20"/>
          <w:szCs w:val="20"/>
        </w:rPr>
      </w:pPr>
    </w:p>
    <w:p w14:paraId="718F8A75" w14:textId="00B5A219" w:rsidR="006F5F86" w:rsidRDefault="006F5F86" w:rsidP="00B923FF">
      <w:pPr>
        <w:rPr>
          <w:rFonts w:cs="Calibri"/>
          <w:sz w:val="20"/>
          <w:szCs w:val="20"/>
        </w:rPr>
      </w:pPr>
      <w:r>
        <w:rPr>
          <w:rFonts w:ascii="Work Sans" w:hAnsi="Work Sans"/>
          <w:b/>
          <w:bCs/>
          <w:color w:val="FE5000"/>
          <w:sz w:val="28"/>
          <w:szCs w:val="28"/>
          <w:shd w:val="clear" w:color="auto" w:fill="FFFFFF"/>
        </w:rPr>
        <w:t xml:space="preserve">2011 - </w:t>
      </w:r>
      <w:r w:rsidRPr="006F5F86">
        <w:rPr>
          <w:rFonts w:cs="Calibri"/>
          <w:sz w:val="20"/>
          <w:szCs w:val="20"/>
        </w:rPr>
        <w:t>Erik Hedlund tar som fjärde generationen över som VD för Hedlunds Timber AB.</w:t>
      </w:r>
    </w:p>
    <w:p w14:paraId="77457F32" w14:textId="194BF289" w:rsidR="006C3409" w:rsidRDefault="00E85599" w:rsidP="00B923FF">
      <w:pPr>
        <w:rPr>
          <w:rFonts w:cs="Calibri"/>
          <w:sz w:val="20"/>
          <w:szCs w:val="20"/>
        </w:rPr>
      </w:pPr>
      <w:r>
        <w:rPr>
          <w:rFonts w:cs="Calibri"/>
          <w:noProof/>
          <w:sz w:val="20"/>
          <w:szCs w:val="20"/>
          <w14:ligatures w14:val="standardContextual"/>
        </w:rPr>
        <w:drawing>
          <wp:inline distT="0" distB="0" distL="0" distR="0" wp14:anchorId="11A42A91" wp14:editId="2463C29F">
            <wp:extent cx="1400175" cy="2094534"/>
            <wp:effectExtent l="0" t="0" r="0" b="1270"/>
            <wp:docPr id="236798849" name="Picture 1" descr="A person in a blue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98849" name="Picture 1" descr="A person in a blue jacke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23086" cy="2128807"/>
                    </a:xfrm>
                    <a:prstGeom prst="rect">
                      <a:avLst/>
                    </a:prstGeom>
                  </pic:spPr>
                </pic:pic>
              </a:graphicData>
            </a:graphic>
          </wp:inline>
        </w:drawing>
      </w:r>
    </w:p>
    <w:p w14:paraId="3035B4AD" w14:textId="78998E4B" w:rsidR="006C3409" w:rsidRDefault="0005107A" w:rsidP="00B923FF">
      <w:pPr>
        <w:rPr>
          <w:rFonts w:cs="Calibri"/>
          <w:sz w:val="16"/>
          <w:szCs w:val="16"/>
        </w:rPr>
      </w:pPr>
      <w:r>
        <w:rPr>
          <w:rFonts w:cs="Calibri"/>
          <w:sz w:val="16"/>
          <w:szCs w:val="16"/>
        </w:rPr>
        <w:t>Foto</w:t>
      </w:r>
      <w:r w:rsidR="00107732">
        <w:rPr>
          <w:rFonts w:cs="Calibri"/>
          <w:sz w:val="16"/>
          <w:szCs w:val="16"/>
        </w:rPr>
        <w:t>:</w:t>
      </w:r>
      <w:r w:rsidR="00517AB4">
        <w:rPr>
          <w:rFonts w:cs="Calibri"/>
          <w:sz w:val="16"/>
          <w:szCs w:val="16"/>
        </w:rPr>
        <w:t xml:space="preserve"> </w:t>
      </w:r>
      <w:r w:rsidR="00517AB4" w:rsidRPr="00517AB4">
        <w:rPr>
          <w:rFonts w:cs="Calibri"/>
          <w:sz w:val="16"/>
          <w:szCs w:val="16"/>
        </w:rPr>
        <w:t>gillabyran.se</w:t>
      </w:r>
    </w:p>
    <w:p w14:paraId="08D45D65" w14:textId="77777777" w:rsidR="00107732" w:rsidRPr="0005107A" w:rsidRDefault="00107732" w:rsidP="00B923FF">
      <w:pPr>
        <w:rPr>
          <w:rFonts w:cs="Calibri"/>
          <w:sz w:val="16"/>
          <w:szCs w:val="16"/>
        </w:rPr>
      </w:pPr>
    </w:p>
    <w:p w14:paraId="5F6B97A5" w14:textId="4C0C46E8" w:rsidR="00447ED7" w:rsidRDefault="006F5F86" w:rsidP="00B923FF">
      <w:pPr>
        <w:rPr>
          <w:rFonts w:cs="Calibri"/>
          <w:sz w:val="20"/>
          <w:szCs w:val="20"/>
        </w:rPr>
      </w:pPr>
      <w:r>
        <w:rPr>
          <w:rFonts w:ascii="Work Sans" w:hAnsi="Work Sans"/>
          <w:b/>
          <w:bCs/>
          <w:color w:val="FE5000"/>
          <w:sz w:val="28"/>
          <w:szCs w:val="28"/>
          <w:shd w:val="clear" w:color="auto" w:fill="FFFFFF"/>
        </w:rPr>
        <w:t xml:space="preserve">2017 - </w:t>
      </w:r>
      <w:r w:rsidRPr="006F5F86">
        <w:rPr>
          <w:rFonts w:cs="Calibri"/>
          <w:sz w:val="20"/>
          <w:szCs w:val="20"/>
        </w:rPr>
        <w:t>En ny panncentral som tar vara på våra bioprodukter installeras och gör oss självförsörjande på uppvärmning av hela området.</w:t>
      </w:r>
    </w:p>
    <w:p w14:paraId="6DFB620C" w14:textId="77777777" w:rsidR="006F5F86" w:rsidRDefault="006F5F86" w:rsidP="00B923FF">
      <w:pPr>
        <w:rPr>
          <w:rFonts w:cs="Calibri"/>
          <w:sz w:val="20"/>
          <w:szCs w:val="20"/>
        </w:rPr>
      </w:pPr>
    </w:p>
    <w:p w14:paraId="2F009108" w14:textId="3DF2448D" w:rsidR="006F5F86" w:rsidRPr="006F5F86" w:rsidRDefault="006F5F86" w:rsidP="00B923FF">
      <w:pPr>
        <w:rPr>
          <w:rFonts w:cs="Calibri"/>
          <w:sz w:val="20"/>
          <w:szCs w:val="20"/>
        </w:rPr>
      </w:pPr>
      <w:r>
        <w:rPr>
          <w:rFonts w:ascii="Work Sans" w:hAnsi="Work Sans"/>
          <w:b/>
          <w:bCs/>
          <w:color w:val="FE5000"/>
          <w:sz w:val="28"/>
          <w:szCs w:val="28"/>
          <w:shd w:val="clear" w:color="auto" w:fill="FFFFFF"/>
        </w:rPr>
        <w:t xml:space="preserve">2018 - </w:t>
      </w:r>
      <w:r w:rsidRPr="006F5F86">
        <w:rPr>
          <w:rFonts w:cs="Calibri"/>
          <w:sz w:val="20"/>
          <w:szCs w:val="20"/>
        </w:rPr>
        <w:t>En ny råsortering byggs som mer än fördubblar hastigheten i råsorteringen och separerar dimensionerna.</w:t>
      </w:r>
    </w:p>
    <w:p w14:paraId="0E1F05C3" w14:textId="77777777" w:rsidR="00447ED7" w:rsidRDefault="00447ED7" w:rsidP="00B923FF">
      <w:pPr>
        <w:rPr>
          <w:rFonts w:cs="Calibri"/>
          <w:sz w:val="20"/>
          <w:szCs w:val="20"/>
        </w:rPr>
      </w:pPr>
    </w:p>
    <w:p w14:paraId="7313C58B" w14:textId="5C11D996" w:rsidR="00F36344" w:rsidRDefault="005A44F7" w:rsidP="00B923FF">
      <w:pPr>
        <w:rPr>
          <w:rFonts w:cs="Calibri"/>
          <w:sz w:val="20"/>
          <w:szCs w:val="20"/>
        </w:rPr>
      </w:pPr>
      <w:r>
        <w:rPr>
          <w:rFonts w:ascii="Work Sans" w:hAnsi="Work Sans"/>
          <w:b/>
          <w:bCs/>
          <w:color w:val="FE5000"/>
          <w:sz w:val="28"/>
          <w:szCs w:val="28"/>
          <w:shd w:val="clear" w:color="auto" w:fill="FFFFFF"/>
        </w:rPr>
        <w:t xml:space="preserve">2020 – </w:t>
      </w:r>
      <w:r>
        <w:rPr>
          <w:rFonts w:cs="Calibri"/>
          <w:sz w:val="20"/>
          <w:szCs w:val="20"/>
        </w:rPr>
        <w:t>Pandemi</w:t>
      </w:r>
    </w:p>
    <w:p w14:paraId="66E528A4" w14:textId="77777777" w:rsidR="005A44F7" w:rsidRDefault="005A44F7" w:rsidP="00B923FF">
      <w:pPr>
        <w:rPr>
          <w:rFonts w:cs="Calibri"/>
          <w:sz w:val="20"/>
          <w:szCs w:val="20"/>
        </w:rPr>
      </w:pPr>
    </w:p>
    <w:p w14:paraId="14CA747D" w14:textId="4DA64912" w:rsidR="005A44F7" w:rsidRDefault="005A44F7" w:rsidP="00B923FF">
      <w:pPr>
        <w:rPr>
          <w:rFonts w:cs="Calibri"/>
          <w:sz w:val="20"/>
          <w:szCs w:val="20"/>
        </w:rPr>
      </w:pPr>
      <w:r>
        <w:rPr>
          <w:rFonts w:ascii="Work Sans" w:hAnsi="Work Sans"/>
          <w:b/>
          <w:bCs/>
          <w:color w:val="FE5000"/>
          <w:sz w:val="28"/>
          <w:szCs w:val="28"/>
          <w:shd w:val="clear" w:color="auto" w:fill="FFFFFF"/>
        </w:rPr>
        <w:t>2023 –</w:t>
      </w:r>
      <w:r w:rsidRPr="006F5F86">
        <w:rPr>
          <w:rFonts w:cs="Calibri"/>
          <w:sz w:val="20"/>
          <w:szCs w:val="20"/>
        </w:rPr>
        <w:t xml:space="preserve"> </w:t>
      </w:r>
      <w:r>
        <w:rPr>
          <w:rFonts w:cs="Calibri"/>
          <w:sz w:val="20"/>
          <w:szCs w:val="20"/>
        </w:rPr>
        <w:t>En uppgradering av profilsågen genomförs</w:t>
      </w:r>
      <w:r w:rsidR="00A90F3B">
        <w:rPr>
          <w:rFonts w:cs="Calibri"/>
          <w:sz w:val="20"/>
          <w:szCs w:val="20"/>
        </w:rPr>
        <w:t>,</w:t>
      </w:r>
      <w:r>
        <w:rPr>
          <w:rFonts w:cs="Calibri"/>
          <w:sz w:val="20"/>
          <w:szCs w:val="20"/>
        </w:rPr>
        <w:t xml:space="preserve"> ny rundvridare sätts in</w:t>
      </w:r>
      <w:r w:rsidR="00A90F3B">
        <w:rPr>
          <w:rFonts w:cs="Calibri"/>
          <w:sz w:val="20"/>
          <w:szCs w:val="20"/>
        </w:rPr>
        <w:t xml:space="preserve"> och ett nytt automatiskt brandsläckningssystem installeras</w:t>
      </w:r>
      <w:r>
        <w:rPr>
          <w:rFonts w:cs="Calibri"/>
          <w:sz w:val="20"/>
          <w:szCs w:val="20"/>
        </w:rPr>
        <w:t>.</w:t>
      </w:r>
    </w:p>
    <w:p w14:paraId="7A80725A" w14:textId="77777777" w:rsidR="005A44F7" w:rsidRDefault="005A44F7" w:rsidP="00B923FF">
      <w:pPr>
        <w:rPr>
          <w:rFonts w:cs="Calibri"/>
          <w:sz w:val="20"/>
          <w:szCs w:val="20"/>
        </w:rPr>
      </w:pPr>
    </w:p>
    <w:p w14:paraId="7B3C2759" w14:textId="2DCDE960" w:rsidR="00D62980" w:rsidRDefault="00D62980" w:rsidP="00B923FF">
      <w:pPr>
        <w:rPr>
          <w:rFonts w:cs="Calibri"/>
          <w:sz w:val="20"/>
          <w:szCs w:val="20"/>
        </w:rPr>
      </w:pPr>
      <w:r>
        <w:rPr>
          <w:rFonts w:ascii="Work Sans" w:hAnsi="Work Sans"/>
          <w:b/>
          <w:bCs/>
          <w:color w:val="FE5000"/>
          <w:sz w:val="28"/>
          <w:szCs w:val="28"/>
          <w:shd w:val="clear" w:color="auto" w:fill="FFFFFF"/>
        </w:rPr>
        <w:t>2024 –</w:t>
      </w:r>
      <w:r w:rsidR="002A5A9B">
        <w:rPr>
          <w:rFonts w:ascii="Work Sans" w:hAnsi="Work Sans"/>
          <w:b/>
          <w:bCs/>
          <w:color w:val="FE5000"/>
          <w:sz w:val="28"/>
          <w:szCs w:val="28"/>
          <w:shd w:val="clear" w:color="auto" w:fill="FFFFFF"/>
        </w:rPr>
        <w:t xml:space="preserve"> </w:t>
      </w:r>
      <w:r w:rsidR="002A5A9B" w:rsidRPr="002A5A9B">
        <w:rPr>
          <w:rFonts w:cs="Calibri"/>
          <w:sz w:val="20"/>
          <w:szCs w:val="20"/>
        </w:rPr>
        <w:t>Den</w:t>
      </w:r>
      <w:r w:rsidR="002A5A9B">
        <w:rPr>
          <w:rFonts w:cs="Calibri"/>
          <w:sz w:val="20"/>
          <w:szCs w:val="20"/>
        </w:rPr>
        <w:t xml:space="preserve"> ombyg</w:t>
      </w:r>
      <w:r w:rsidR="00E1203F">
        <w:rPr>
          <w:rFonts w:cs="Calibri"/>
          <w:sz w:val="20"/>
          <w:szCs w:val="20"/>
        </w:rPr>
        <w:t>g</w:t>
      </w:r>
      <w:r w:rsidR="000A688C">
        <w:rPr>
          <w:rFonts w:cs="Calibri"/>
          <w:sz w:val="20"/>
          <w:szCs w:val="20"/>
        </w:rPr>
        <w:t xml:space="preserve">da </w:t>
      </w:r>
      <w:r w:rsidR="00E1203F">
        <w:rPr>
          <w:rFonts w:cs="Calibri"/>
          <w:sz w:val="20"/>
          <w:szCs w:val="20"/>
        </w:rPr>
        <w:t xml:space="preserve">hyveln driftsätts </w:t>
      </w:r>
      <w:r w:rsidR="004E77E3">
        <w:rPr>
          <w:rFonts w:cs="Calibri"/>
          <w:sz w:val="20"/>
          <w:szCs w:val="20"/>
        </w:rPr>
        <w:t xml:space="preserve">och tre nya kammartorkar färdigställs. </w:t>
      </w:r>
    </w:p>
    <w:p w14:paraId="21370E0A" w14:textId="77777777" w:rsidR="00D62980" w:rsidRDefault="00D62980" w:rsidP="00B923FF">
      <w:pPr>
        <w:rPr>
          <w:rFonts w:cs="Calibri"/>
          <w:sz w:val="20"/>
          <w:szCs w:val="20"/>
        </w:rPr>
      </w:pPr>
    </w:p>
    <w:p w14:paraId="4EB2C9B3" w14:textId="0B97E7DE" w:rsidR="003F36B6" w:rsidRPr="003F36B6" w:rsidRDefault="00D943EA" w:rsidP="003F36B6">
      <w:pPr>
        <w:rPr>
          <w:rFonts w:ascii="Work Sans" w:hAnsi="Work Sans"/>
          <w:b/>
          <w:bCs/>
          <w:color w:val="FE5000"/>
          <w:sz w:val="28"/>
          <w:szCs w:val="28"/>
          <w:shd w:val="clear" w:color="auto" w:fill="FFFFFF"/>
        </w:rPr>
      </w:pPr>
      <w:r>
        <w:rPr>
          <w:rFonts w:ascii="Work Sans" w:hAnsi="Work Sans"/>
          <w:b/>
          <w:bCs/>
          <w:color w:val="FE5000"/>
          <w:sz w:val="28"/>
          <w:szCs w:val="28"/>
          <w:shd w:val="clear" w:color="auto" w:fill="FFFFFF"/>
        </w:rPr>
        <w:t>202</w:t>
      </w:r>
      <w:r>
        <w:rPr>
          <w:rFonts w:ascii="Work Sans" w:hAnsi="Work Sans"/>
          <w:b/>
          <w:bCs/>
          <w:color w:val="FE5000"/>
          <w:sz w:val="28"/>
          <w:szCs w:val="28"/>
          <w:shd w:val="clear" w:color="auto" w:fill="FFFFFF"/>
        </w:rPr>
        <w:t>5</w:t>
      </w:r>
      <w:r>
        <w:rPr>
          <w:rFonts w:ascii="Work Sans" w:hAnsi="Work Sans"/>
          <w:b/>
          <w:bCs/>
          <w:color w:val="FE5000"/>
          <w:sz w:val="28"/>
          <w:szCs w:val="28"/>
          <w:shd w:val="clear" w:color="auto" w:fill="FFFFFF"/>
        </w:rPr>
        <w:t xml:space="preserve"> –</w:t>
      </w:r>
      <w:r w:rsidR="004236AF">
        <w:rPr>
          <w:rFonts w:ascii="Work Sans" w:hAnsi="Work Sans"/>
          <w:b/>
          <w:bCs/>
          <w:color w:val="FE5000"/>
          <w:sz w:val="28"/>
          <w:szCs w:val="28"/>
          <w:shd w:val="clear" w:color="auto" w:fill="FFFFFF"/>
        </w:rPr>
        <w:t xml:space="preserve"> </w:t>
      </w:r>
      <w:r w:rsidR="004236AF" w:rsidRPr="0039046D">
        <w:rPr>
          <w:rFonts w:cs="Calibri"/>
          <w:sz w:val="20"/>
          <w:szCs w:val="20"/>
        </w:rPr>
        <w:t>Bland årets förbättringar ingår</w:t>
      </w:r>
      <w:r w:rsidR="0039046D">
        <w:rPr>
          <w:rFonts w:cs="Calibri"/>
          <w:sz w:val="20"/>
          <w:szCs w:val="20"/>
        </w:rPr>
        <w:t xml:space="preserve"> </w:t>
      </w:r>
      <w:r w:rsidR="0039046D" w:rsidRPr="0039046D">
        <w:rPr>
          <w:rFonts w:cs="Calibri"/>
          <w:sz w:val="20"/>
          <w:szCs w:val="20"/>
        </w:rPr>
        <w:t>e</w:t>
      </w:r>
      <w:r w:rsidR="00A72B81">
        <w:rPr>
          <w:rFonts w:cs="Calibri"/>
          <w:sz w:val="20"/>
          <w:szCs w:val="20"/>
        </w:rPr>
        <w:t xml:space="preserve">n ny </w:t>
      </w:r>
      <w:r w:rsidR="00D57066">
        <w:rPr>
          <w:rFonts w:cs="Calibri"/>
          <w:sz w:val="20"/>
          <w:szCs w:val="20"/>
        </w:rPr>
        <w:t xml:space="preserve">bandare/press till justerverket </w:t>
      </w:r>
      <w:r w:rsidR="003A1A3C">
        <w:rPr>
          <w:rFonts w:cs="Calibri"/>
          <w:sz w:val="20"/>
          <w:szCs w:val="20"/>
        </w:rPr>
        <w:t xml:space="preserve">samt </w:t>
      </w:r>
      <w:r w:rsidR="008C31B1">
        <w:rPr>
          <w:rFonts w:cs="Calibri"/>
          <w:sz w:val="20"/>
          <w:szCs w:val="20"/>
        </w:rPr>
        <w:t>asfaltering av truckvägar.</w:t>
      </w:r>
    </w:p>
    <w:p w14:paraId="3A2A3934" w14:textId="1D280841" w:rsidR="00F36344" w:rsidRDefault="00F36344" w:rsidP="0031743A">
      <w:pPr>
        <w:pStyle w:val="Caption"/>
        <w:spacing w:after="0"/>
      </w:pPr>
      <w:r w:rsidRPr="06D187C3">
        <w:rPr>
          <w:rFonts w:ascii="Aptos" w:hAnsi="Aptos" w:cs="Calibri"/>
          <w:b/>
          <w:bCs/>
          <w:i w:val="0"/>
          <w:iCs w:val="0"/>
          <w:sz w:val="22"/>
          <w:szCs w:val="22"/>
        </w:rPr>
        <w:lastRenderedPageBreak/>
        <w:t>FN:s 17 globala mål</w:t>
      </w:r>
      <w:r>
        <w:tab/>
      </w:r>
      <w:r>
        <w:tab/>
      </w:r>
    </w:p>
    <w:p w14:paraId="37DCD82E" w14:textId="77777777" w:rsidR="00BE0E18" w:rsidRPr="00BE0E18" w:rsidRDefault="00BE0E18" w:rsidP="0031743A"/>
    <w:p w14:paraId="00E1546A" w14:textId="77777777" w:rsidR="00F36344" w:rsidRPr="002B7966" w:rsidRDefault="00F36344" w:rsidP="0031743A">
      <w:pPr>
        <w:shd w:val="clear" w:color="auto" w:fill="FFFFFF"/>
        <w:spacing w:line="276" w:lineRule="auto"/>
        <w:rPr>
          <w:rFonts w:ascii="Aptos" w:eastAsia="Times New Roman" w:hAnsi="Aptos" w:cs="Calibri"/>
          <w:color w:val="000000"/>
          <w:sz w:val="20"/>
          <w:szCs w:val="20"/>
          <w:lang w:eastAsia="sv-SE"/>
        </w:rPr>
      </w:pPr>
      <w:r w:rsidRPr="002B7966">
        <w:rPr>
          <w:rFonts w:ascii="Aptos" w:eastAsia="Times New Roman" w:hAnsi="Aptos" w:cs="Calibri"/>
          <w:color w:val="000000"/>
          <w:sz w:val="20"/>
          <w:szCs w:val="20"/>
          <w:lang w:eastAsia="sv-SE"/>
        </w:rPr>
        <w:t>Agenda 2030 är en global handlingsplan för hållbar utveckling som antogs av FN:s medlemsländer år 2015. Planen består av 17 mål med flera delmål. Enligt Agenda 2030 är hållbar utveckling omöjligt att uppnå utan att ta hänsyn till sociala, ekonomiska och miljömässiga faktorer som påverkar människors liv.</w:t>
      </w:r>
    </w:p>
    <w:p w14:paraId="5F7015C9" w14:textId="77777777" w:rsidR="00F36344" w:rsidRDefault="00F36344" w:rsidP="00F36344">
      <w:r>
        <w:rPr>
          <w:noProof/>
        </w:rPr>
        <w:drawing>
          <wp:inline distT="0" distB="0" distL="0" distR="0" wp14:anchorId="15B8535B" wp14:editId="5B6290F0">
            <wp:extent cx="2640330" cy="1676400"/>
            <wp:effectExtent l="0" t="0" r="7620" b="0"/>
            <wp:docPr id="1339196295" name="Picture 3" descr="Vad är Agenda 2030? - Jobba hållb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d är Agenda 2030? - Jobba hållbar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44230" cy="1678876"/>
                    </a:xfrm>
                    <a:prstGeom prst="rect">
                      <a:avLst/>
                    </a:prstGeom>
                    <a:noFill/>
                    <a:ln>
                      <a:noFill/>
                    </a:ln>
                  </pic:spPr>
                </pic:pic>
              </a:graphicData>
            </a:graphic>
          </wp:inline>
        </w:drawing>
      </w:r>
    </w:p>
    <w:p w14:paraId="6A00B176" w14:textId="77777777" w:rsidR="00F36344" w:rsidRDefault="00F36344" w:rsidP="00F36344"/>
    <w:p w14:paraId="37A4E152" w14:textId="0CC4CF2C" w:rsidR="00F36344" w:rsidRPr="00BB6FE8" w:rsidRDefault="00F36344" w:rsidP="00F36344">
      <w:pPr>
        <w:shd w:val="clear" w:color="auto" w:fill="FFFFFF"/>
        <w:spacing w:after="240" w:line="276" w:lineRule="auto"/>
        <w:rPr>
          <w:rFonts w:ascii="Aptos" w:eastAsia="Times New Roman" w:hAnsi="Aptos" w:cs="Calibri"/>
          <w:color w:val="000000"/>
          <w:sz w:val="20"/>
          <w:szCs w:val="20"/>
          <w:lang w:eastAsia="sv-SE"/>
        </w:rPr>
      </w:pPr>
      <w:r w:rsidRPr="00BB6FE8">
        <w:rPr>
          <w:rFonts w:ascii="Aptos" w:eastAsia="Times New Roman" w:hAnsi="Aptos" w:cs="Calibri"/>
          <w:color w:val="000000"/>
          <w:sz w:val="20"/>
          <w:szCs w:val="20"/>
          <w:lang w:eastAsia="sv-SE"/>
        </w:rPr>
        <w:t>Av dessa viktiga mål har vi identifierat de mål som i större utsträckning berör vår verksamhet och där vi har möjlighet att påverka</w:t>
      </w:r>
      <w:r w:rsidR="00154581">
        <w:rPr>
          <w:rFonts w:ascii="Aptos" w:eastAsia="Times New Roman" w:hAnsi="Aptos" w:cs="Calibri"/>
          <w:color w:val="000000"/>
          <w:sz w:val="20"/>
          <w:szCs w:val="20"/>
          <w:lang w:eastAsia="sv-SE"/>
        </w:rPr>
        <w:t xml:space="preserve"> mest</w:t>
      </w:r>
      <w:r w:rsidRPr="00BB6FE8">
        <w:rPr>
          <w:rFonts w:ascii="Aptos" w:eastAsia="Times New Roman" w:hAnsi="Aptos" w:cs="Calibri"/>
          <w:color w:val="000000"/>
          <w:sz w:val="20"/>
          <w:szCs w:val="20"/>
          <w:lang w:eastAsia="sv-SE"/>
        </w:rPr>
        <w:t>:</w:t>
      </w:r>
    </w:p>
    <w:p w14:paraId="4369DD33" w14:textId="76BB8873" w:rsidR="007C4232" w:rsidRDefault="007C4232" w:rsidP="007C4232">
      <w:pPr>
        <w:shd w:val="clear" w:color="auto" w:fill="FFFFFF"/>
        <w:rPr>
          <w:rFonts w:ascii="Aptos" w:hAnsi="Aptos" w:cs="Calibri"/>
          <w:color w:val="000000"/>
        </w:rPr>
      </w:pPr>
    </w:p>
    <w:p w14:paraId="6E06B3BE" w14:textId="63DE4AB3" w:rsidR="00F7429A" w:rsidRPr="00F7429A" w:rsidRDefault="00F649FB" w:rsidP="00A424C9">
      <w:pPr>
        <w:shd w:val="clear" w:color="auto" w:fill="FFFFFF"/>
        <w:spacing w:after="240" w:line="360" w:lineRule="atLeast"/>
        <w:rPr>
          <w:rFonts w:ascii="Aptos" w:hAnsi="Aptos" w:cs="Calibri"/>
          <w:b/>
          <w:bCs/>
          <w:color w:val="000000"/>
          <w:sz w:val="20"/>
          <w:szCs w:val="20"/>
        </w:rPr>
      </w:pPr>
      <w:r>
        <w:rPr>
          <w:noProof/>
        </w:rPr>
        <w:drawing>
          <wp:inline distT="0" distB="0" distL="0" distR="0" wp14:anchorId="05A34F6F" wp14:editId="33279924">
            <wp:extent cx="847725" cy="847725"/>
            <wp:effectExtent l="0" t="0" r="9525" b="9525"/>
            <wp:docPr id="928482835" name="Picture 1" descr="A yellow sign with a white circle with a ligh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82835" name="Picture 1" descr="A yellow sign with a white circle with a light on it&#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p w14:paraId="6C6500BC" w14:textId="336354DA" w:rsidR="00F36344" w:rsidRDefault="00CF56B4" w:rsidP="00F36344">
      <w:r>
        <w:rPr>
          <w:noProof/>
        </w:rPr>
        <w:drawing>
          <wp:inline distT="0" distB="0" distL="0" distR="0" wp14:anchorId="6CD5DB85" wp14:editId="6941F963">
            <wp:extent cx="828675" cy="828675"/>
            <wp:effectExtent l="0" t="0" r="9525" b="9525"/>
            <wp:docPr id="545005769" name="Picture 2" descr="A red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005769" name="Picture 2" descr="A red sign with white text&#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14:paraId="79DA1BF0" w14:textId="0550AB32" w:rsidR="00F36344" w:rsidRDefault="00F36344" w:rsidP="00F36344"/>
    <w:p w14:paraId="3F6EB8E7" w14:textId="05F99456" w:rsidR="00F36344" w:rsidRDefault="006A2C0C" w:rsidP="00F36344">
      <w:r>
        <w:rPr>
          <w:noProof/>
        </w:rPr>
        <w:drawing>
          <wp:inline distT="0" distB="0" distL="0" distR="0" wp14:anchorId="14990F39" wp14:editId="6961D63A">
            <wp:extent cx="819150" cy="819150"/>
            <wp:effectExtent l="0" t="0" r="0" b="0"/>
            <wp:docPr id="1187181450" name="Picture 4" descr="A green and white sign with a globe and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181450" name="Picture 4" descr="A green and white sign with a globe and a number&#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1F46082C" w14:textId="35A2AF10" w:rsidR="00627368" w:rsidRDefault="00627368" w:rsidP="00F36344"/>
    <w:p w14:paraId="4D3F88AC" w14:textId="443D9403" w:rsidR="00627368" w:rsidRDefault="006A2C0C" w:rsidP="00F36344">
      <w:r>
        <w:rPr>
          <w:noProof/>
        </w:rPr>
        <w:drawing>
          <wp:inline distT="0" distB="0" distL="0" distR="0" wp14:anchorId="232A9E99" wp14:editId="32AB1C1A">
            <wp:extent cx="828675" cy="828675"/>
            <wp:effectExtent l="0" t="0" r="9525" b="9525"/>
            <wp:docPr id="981745679" name="Picture 5" descr="A green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45679" name="Picture 5" descr="A green sign with white tex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14:paraId="62350C7B" w14:textId="0E158DAA" w:rsidR="007C4232" w:rsidRDefault="007C4232" w:rsidP="00892F12">
      <w:pPr>
        <w:shd w:val="clear" w:color="auto" w:fill="FFFFFF"/>
        <w:spacing w:after="240" w:line="276" w:lineRule="auto"/>
        <w:rPr>
          <w:rFonts w:ascii="Aptos" w:eastAsia="Times New Roman" w:hAnsi="Aptos" w:cs="Calibri"/>
          <w:b/>
          <w:bCs/>
          <w:color w:val="000000"/>
          <w:sz w:val="22"/>
          <w:szCs w:val="22"/>
          <w:lang w:eastAsia="sv-SE"/>
        </w:rPr>
      </w:pPr>
    </w:p>
    <w:p w14:paraId="3B7B9F16" w14:textId="77777777" w:rsidR="004C0147" w:rsidRDefault="004C0147" w:rsidP="00291A14">
      <w:pPr>
        <w:pStyle w:val="Caption"/>
        <w:spacing w:after="0"/>
        <w:rPr>
          <w:rFonts w:ascii="Aptos" w:hAnsi="Aptos" w:cs="Calibri"/>
          <w:b/>
          <w:bCs/>
          <w:i w:val="0"/>
          <w:iCs w:val="0"/>
          <w:sz w:val="22"/>
          <w:szCs w:val="22"/>
        </w:rPr>
      </w:pPr>
      <w:r w:rsidRPr="00291A14">
        <w:rPr>
          <w:rFonts w:ascii="Aptos" w:hAnsi="Aptos" w:cs="Calibri"/>
          <w:b/>
          <w:bCs/>
          <w:i w:val="0"/>
          <w:iCs w:val="0"/>
          <w:sz w:val="22"/>
          <w:szCs w:val="22"/>
        </w:rPr>
        <w:t>Huvudprodukten</w:t>
      </w:r>
    </w:p>
    <w:p w14:paraId="27FCEA1B" w14:textId="77777777" w:rsidR="00291A14" w:rsidRPr="00291A14" w:rsidRDefault="00291A14" w:rsidP="00291A14"/>
    <w:p w14:paraId="1092E6D0" w14:textId="77777777" w:rsidR="004C0147" w:rsidRDefault="004C0147" w:rsidP="004C0147">
      <w:pPr>
        <w:rPr>
          <w:rFonts w:ascii="Aptos" w:eastAsia="Times New Roman" w:hAnsi="Aptos" w:cs="Calibri"/>
          <w:color w:val="000000" w:themeColor="text1"/>
          <w:sz w:val="20"/>
          <w:szCs w:val="20"/>
          <w:lang w:eastAsia="sv-SE"/>
        </w:rPr>
      </w:pPr>
      <w:r w:rsidRPr="00BE5EA4">
        <w:rPr>
          <w:rFonts w:ascii="Aptos" w:eastAsia="Times New Roman" w:hAnsi="Aptos" w:cs="Calibri"/>
          <w:color w:val="000000" w:themeColor="text1"/>
          <w:sz w:val="20"/>
          <w:szCs w:val="20"/>
          <w:lang w:eastAsia="sv-SE"/>
        </w:rPr>
        <w:t>Våra huvudprodukter</w:t>
      </w:r>
      <w:r w:rsidRPr="06D187C3">
        <w:rPr>
          <w:rFonts w:ascii="Aptos" w:eastAsia="Times New Roman" w:hAnsi="Aptos" w:cs="Calibri"/>
          <w:color w:val="000000" w:themeColor="text1"/>
          <w:sz w:val="20"/>
          <w:szCs w:val="20"/>
          <w:lang w:eastAsia="sv-SE"/>
        </w:rPr>
        <w:t xml:space="preserve"> är sågade och hyvlade trävaror som vi säljer direkt till våra kunder i Norden, Europa och övriga världen (innefattar framför allt Japan, Egypten och Algeriet) Biprodukter utgörs av spån och flis och säljs främst till massaindustrin och värmeverk. </w:t>
      </w:r>
    </w:p>
    <w:p w14:paraId="0D907211" w14:textId="77777777" w:rsidR="004C0147" w:rsidRDefault="004C0147" w:rsidP="004C0147">
      <w:pPr>
        <w:shd w:val="clear" w:color="auto" w:fill="FFFFFF" w:themeFill="background1"/>
        <w:spacing w:after="240" w:line="276" w:lineRule="auto"/>
        <w:rPr>
          <w:rFonts w:ascii="Aptos" w:eastAsia="Times New Roman" w:hAnsi="Aptos" w:cs="Calibri"/>
          <w:color w:val="000000" w:themeColor="text1"/>
          <w:sz w:val="20"/>
          <w:szCs w:val="20"/>
          <w:lang w:eastAsia="sv-SE"/>
        </w:rPr>
      </w:pPr>
      <w:r>
        <w:rPr>
          <w:noProof/>
        </w:rPr>
        <w:drawing>
          <wp:inline distT="0" distB="0" distL="0" distR="0" wp14:anchorId="7974BA6F" wp14:editId="6FE4C168">
            <wp:extent cx="2637275" cy="1758527"/>
            <wp:effectExtent l="0" t="0" r="0" b="0"/>
            <wp:docPr id="971415656"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15656" name="Bildobjekt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37275" cy="1758527"/>
                    </a:xfrm>
                    <a:prstGeom prst="rect">
                      <a:avLst/>
                    </a:prstGeom>
                  </pic:spPr>
                </pic:pic>
              </a:graphicData>
            </a:graphic>
          </wp:inline>
        </w:drawing>
      </w:r>
    </w:p>
    <w:p w14:paraId="276016AB" w14:textId="7381EE59" w:rsidR="0071236D" w:rsidRDefault="0071236D" w:rsidP="00892F12">
      <w:pPr>
        <w:shd w:val="clear" w:color="auto" w:fill="FFFFFF"/>
        <w:spacing w:after="240" w:line="276" w:lineRule="auto"/>
        <w:rPr>
          <w:rFonts w:ascii="Aptos" w:eastAsia="Times New Roman" w:hAnsi="Aptos" w:cs="Calibri"/>
          <w:b/>
          <w:bCs/>
          <w:color w:val="000000"/>
          <w:sz w:val="22"/>
          <w:szCs w:val="22"/>
          <w:lang w:eastAsia="sv-SE"/>
        </w:rPr>
      </w:pPr>
      <w:r>
        <w:rPr>
          <w:rFonts w:ascii="Aptos" w:eastAsia="Times New Roman" w:hAnsi="Aptos" w:cs="Calibri"/>
          <w:color w:val="000000"/>
          <w:sz w:val="20"/>
          <w:szCs w:val="20"/>
          <w:lang w:eastAsia="sv-SE"/>
        </w:rPr>
        <w:t>Som ett led i att framställa denna hållbarhetsrapport har vi identifierat v</w:t>
      </w:r>
      <w:r w:rsidRPr="007573AD">
        <w:rPr>
          <w:rFonts w:ascii="Aptos" w:eastAsia="Times New Roman" w:hAnsi="Aptos" w:cs="Calibri"/>
          <w:color w:val="000000"/>
          <w:sz w:val="20"/>
          <w:szCs w:val="20"/>
          <w:lang w:eastAsia="sv-SE"/>
        </w:rPr>
        <w:t>åra viktigaste intressenter</w:t>
      </w:r>
      <w:r>
        <w:rPr>
          <w:rFonts w:ascii="Aptos" w:eastAsia="Times New Roman" w:hAnsi="Aptos" w:cs="Calibri"/>
          <w:color w:val="000000"/>
          <w:sz w:val="20"/>
          <w:szCs w:val="20"/>
          <w:lang w:eastAsia="sv-SE"/>
        </w:rPr>
        <w:t xml:space="preserve"> samt </w:t>
      </w:r>
      <w:r w:rsidR="004C0147">
        <w:rPr>
          <w:rFonts w:ascii="Aptos" w:eastAsia="Times New Roman" w:hAnsi="Aptos" w:cs="Calibri"/>
          <w:color w:val="000000"/>
          <w:sz w:val="20"/>
          <w:szCs w:val="20"/>
          <w:lang w:eastAsia="sv-SE"/>
        </w:rPr>
        <w:t>de områden där vi har vår huvudsakliga miljöpåverkan</w:t>
      </w:r>
      <w:r w:rsidR="00FD6E03">
        <w:rPr>
          <w:rFonts w:ascii="Aptos" w:eastAsia="Times New Roman" w:hAnsi="Aptos" w:cs="Calibri"/>
          <w:color w:val="000000"/>
          <w:sz w:val="20"/>
          <w:szCs w:val="20"/>
          <w:lang w:eastAsia="sv-SE"/>
        </w:rPr>
        <w:t xml:space="preserve"> och därmed risk</w:t>
      </w:r>
      <w:r w:rsidR="004C0147">
        <w:rPr>
          <w:rFonts w:ascii="Aptos" w:eastAsia="Times New Roman" w:hAnsi="Aptos" w:cs="Calibri"/>
          <w:color w:val="000000"/>
          <w:sz w:val="20"/>
          <w:szCs w:val="20"/>
          <w:lang w:eastAsia="sv-SE"/>
        </w:rPr>
        <w:t>.</w:t>
      </w:r>
    </w:p>
    <w:p w14:paraId="39BCFAA3" w14:textId="2A0BF26D" w:rsidR="00365F46" w:rsidRPr="0063701A" w:rsidRDefault="0063701A" w:rsidP="00892F12">
      <w:pPr>
        <w:shd w:val="clear" w:color="auto" w:fill="FFFFFF"/>
        <w:spacing w:after="240" w:line="276" w:lineRule="auto"/>
        <w:rPr>
          <w:rFonts w:ascii="Aptos" w:eastAsia="Times New Roman" w:hAnsi="Aptos" w:cs="Calibri"/>
          <w:b/>
          <w:bCs/>
          <w:color w:val="000000"/>
          <w:sz w:val="22"/>
          <w:szCs w:val="22"/>
          <w:lang w:eastAsia="sv-SE"/>
        </w:rPr>
      </w:pPr>
      <w:r w:rsidRPr="0063701A">
        <w:rPr>
          <w:rFonts w:ascii="Aptos" w:eastAsia="Times New Roman" w:hAnsi="Aptos" w:cs="Calibri"/>
          <w:b/>
          <w:bCs/>
          <w:color w:val="000000"/>
          <w:sz w:val="22"/>
          <w:szCs w:val="22"/>
          <w:lang w:eastAsia="sv-SE"/>
        </w:rPr>
        <w:t>Intressenter</w:t>
      </w:r>
    </w:p>
    <w:p w14:paraId="14B1F3E7" w14:textId="345A5882" w:rsidR="007573AD" w:rsidRDefault="00365F46" w:rsidP="00892F12">
      <w:pPr>
        <w:shd w:val="clear" w:color="auto" w:fill="FFFFFF"/>
        <w:spacing w:after="240" w:line="276" w:lineRule="auto"/>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 xml:space="preserve">En </w:t>
      </w:r>
      <w:r w:rsidRPr="0063701A">
        <w:rPr>
          <w:rFonts w:ascii="Aptos" w:eastAsia="Times New Roman" w:hAnsi="Aptos" w:cs="Calibri"/>
          <w:color w:val="000000"/>
          <w:sz w:val="20"/>
          <w:szCs w:val="20"/>
          <w:lang w:eastAsia="sv-SE"/>
        </w:rPr>
        <w:t xml:space="preserve">intressent </w:t>
      </w:r>
      <w:r>
        <w:rPr>
          <w:rFonts w:ascii="Aptos" w:eastAsia="Times New Roman" w:hAnsi="Aptos" w:cs="Calibri"/>
          <w:color w:val="000000"/>
          <w:sz w:val="20"/>
          <w:szCs w:val="20"/>
          <w:lang w:eastAsia="sv-SE"/>
        </w:rPr>
        <w:t xml:space="preserve">är en individ eller organisation som påverkas av, eller har inflytande över, ett systems utformning eller existens. </w:t>
      </w:r>
      <w:r w:rsidR="0063701A">
        <w:rPr>
          <w:rFonts w:ascii="Aptos" w:eastAsia="Times New Roman" w:hAnsi="Aptos" w:cs="Calibri"/>
          <w:color w:val="000000"/>
          <w:sz w:val="20"/>
          <w:szCs w:val="20"/>
          <w:lang w:eastAsia="sv-SE"/>
        </w:rPr>
        <w:t>Dessa intressenters förväntningar och krav måste tas i beaktande när vi fattar beslut</w:t>
      </w:r>
      <w:r w:rsidR="007573AD" w:rsidRPr="007573AD">
        <w:rPr>
          <w:rFonts w:ascii="Aptos" w:eastAsia="Times New Roman" w:hAnsi="Aptos" w:cs="Calibri"/>
          <w:color w:val="000000"/>
          <w:sz w:val="20"/>
          <w:szCs w:val="20"/>
          <w:lang w:eastAsia="sv-SE"/>
        </w:rPr>
        <w:t>:</w:t>
      </w:r>
    </w:p>
    <w:p w14:paraId="22798CC3" w14:textId="33C72C19" w:rsidR="007573AD" w:rsidRPr="004C3D1E" w:rsidRDefault="00365F46" w:rsidP="06D187C3">
      <w:pPr>
        <w:pStyle w:val="ListParagraph"/>
        <w:numPr>
          <w:ilvl w:val="0"/>
          <w:numId w:val="10"/>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Ägare</w:t>
      </w:r>
    </w:p>
    <w:p w14:paraId="6AC7F462" w14:textId="5900C607" w:rsidR="00365F46" w:rsidRPr="004C3D1E" w:rsidRDefault="00365F46" w:rsidP="06D187C3">
      <w:pPr>
        <w:pStyle w:val="ListParagraph"/>
        <w:numPr>
          <w:ilvl w:val="0"/>
          <w:numId w:val="10"/>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Medarbetare</w:t>
      </w:r>
    </w:p>
    <w:p w14:paraId="2F1AEDFF" w14:textId="26EC88FD" w:rsidR="00365F46" w:rsidRPr="004C3D1E" w:rsidRDefault="00365F46" w:rsidP="06D187C3">
      <w:pPr>
        <w:pStyle w:val="ListParagraph"/>
        <w:numPr>
          <w:ilvl w:val="0"/>
          <w:numId w:val="10"/>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 xml:space="preserve">Kunder </w:t>
      </w:r>
    </w:p>
    <w:p w14:paraId="64FFE623" w14:textId="4451069C" w:rsidR="007573AD" w:rsidRPr="003717E1" w:rsidRDefault="00365F46" w:rsidP="06D187C3">
      <w:pPr>
        <w:pStyle w:val="ListParagraph"/>
        <w:numPr>
          <w:ilvl w:val="0"/>
          <w:numId w:val="10"/>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Leverantörer</w:t>
      </w:r>
    </w:p>
    <w:p w14:paraId="16ADDAA1" w14:textId="791FD583" w:rsidR="00892F12" w:rsidRDefault="0012419F" w:rsidP="00892F12">
      <w:pPr>
        <w:shd w:val="clear" w:color="auto" w:fill="FFFFFF"/>
        <w:spacing w:after="240" w:line="276" w:lineRule="auto"/>
        <w:rPr>
          <w:rFonts w:ascii="Aptos" w:eastAsia="Times New Roman" w:hAnsi="Aptos" w:cs="Calibri"/>
          <w:b/>
          <w:bCs/>
          <w:color w:val="000000"/>
          <w:sz w:val="22"/>
          <w:szCs w:val="22"/>
          <w:lang w:eastAsia="sv-SE"/>
        </w:rPr>
      </w:pPr>
      <w:r w:rsidRPr="0012419F">
        <w:rPr>
          <w:rFonts w:ascii="Aptos" w:eastAsia="Times New Roman" w:hAnsi="Aptos" w:cs="Calibri"/>
          <w:b/>
          <w:bCs/>
          <w:color w:val="000000"/>
          <w:sz w:val="22"/>
          <w:szCs w:val="22"/>
          <w:lang w:eastAsia="sv-SE"/>
        </w:rPr>
        <w:t xml:space="preserve">Risker </w:t>
      </w:r>
      <w:r w:rsidR="003D573E">
        <w:rPr>
          <w:rFonts w:ascii="Aptos" w:eastAsia="Times New Roman" w:hAnsi="Aptos" w:cs="Calibri"/>
          <w:b/>
          <w:bCs/>
          <w:color w:val="000000"/>
          <w:sz w:val="22"/>
          <w:szCs w:val="22"/>
          <w:lang w:eastAsia="sv-SE"/>
        </w:rPr>
        <w:t>och huvudsaklig miljöpåverkan</w:t>
      </w:r>
    </w:p>
    <w:p w14:paraId="13686DB2" w14:textId="1916A1F9" w:rsidR="003D573E" w:rsidRPr="00545357" w:rsidRDefault="003D573E"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kern w:val="0"/>
          <w:sz w:val="20"/>
          <w:szCs w:val="20"/>
          <w:lang w:eastAsia="sv-SE"/>
          <w14:ligatures w14:val="none"/>
        </w:rPr>
      </w:pPr>
      <w:r w:rsidRPr="06D187C3">
        <w:rPr>
          <w:rFonts w:ascii="Aptos" w:eastAsia="Times New Roman" w:hAnsi="Aptos" w:cs="Calibri"/>
          <w:i/>
          <w:iCs/>
          <w:color w:val="000000"/>
          <w:sz w:val="20"/>
          <w:szCs w:val="20"/>
          <w:lang w:eastAsia="sv-SE"/>
        </w:rPr>
        <w:t>Utsläpp till luft</w:t>
      </w:r>
      <w:r w:rsidR="00545357" w:rsidRPr="06D187C3">
        <w:rPr>
          <w:rFonts w:ascii="Aptos" w:eastAsia="Times New Roman" w:hAnsi="Aptos" w:cs="Calibri"/>
          <w:i/>
          <w:iCs/>
          <w:color w:val="000000"/>
          <w:sz w:val="20"/>
          <w:szCs w:val="20"/>
          <w:lang w:eastAsia="sv-SE"/>
        </w:rPr>
        <w:t xml:space="preserve"> -</w:t>
      </w:r>
      <w:r w:rsidR="00545357">
        <w:rPr>
          <w:rFonts w:ascii="Aptos" w:eastAsia="Times New Roman" w:hAnsi="Aptos" w:cs="Calibri"/>
          <w:color w:val="000000"/>
          <w:sz w:val="20"/>
          <w:szCs w:val="20"/>
          <w:lang w:eastAsia="sv-SE"/>
        </w:rPr>
        <w:t xml:space="preserve"> </w:t>
      </w:r>
      <w:r w:rsidR="00545357" w:rsidRPr="00545357">
        <w:rPr>
          <w:rFonts w:ascii="Aptos" w:eastAsia="Times New Roman" w:hAnsi="Aptos" w:cs="Calibri"/>
          <w:color w:val="000000"/>
          <w:kern w:val="0"/>
          <w:sz w:val="20"/>
          <w:szCs w:val="20"/>
          <w:lang w:eastAsia="sv-SE"/>
          <w14:ligatures w14:val="none"/>
        </w:rPr>
        <w:t>sker av stoft, kväveoxider, svaveloxider, koldioxid och koloxid från fastbränslepanna och interna transporter.</w:t>
      </w:r>
      <w:r w:rsidRPr="00545357">
        <w:rPr>
          <w:rFonts w:ascii="Aptos" w:eastAsia="Times New Roman" w:hAnsi="Aptos" w:cs="Calibri"/>
          <w:color w:val="000000"/>
          <w:kern w:val="0"/>
          <w:sz w:val="20"/>
          <w:szCs w:val="20"/>
          <w:lang w:eastAsia="sv-SE"/>
          <w14:ligatures w14:val="none"/>
        </w:rPr>
        <w:t xml:space="preserve"> </w:t>
      </w:r>
    </w:p>
    <w:p w14:paraId="276147E8" w14:textId="7FA74256" w:rsidR="003D573E" w:rsidRPr="00545357" w:rsidRDefault="003D573E"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kern w:val="0"/>
          <w:sz w:val="20"/>
          <w:szCs w:val="20"/>
          <w:lang w:eastAsia="sv-SE"/>
          <w14:ligatures w14:val="none"/>
        </w:rPr>
      </w:pPr>
      <w:r w:rsidRPr="06D187C3">
        <w:rPr>
          <w:rFonts w:ascii="Aptos" w:eastAsia="Times New Roman" w:hAnsi="Aptos" w:cs="Calibri"/>
          <w:i/>
          <w:iCs/>
          <w:color w:val="000000"/>
          <w:sz w:val="20"/>
          <w:szCs w:val="20"/>
          <w:lang w:eastAsia="sv-SE"/>
        </w:rPr>
        <w:t>Utsläpp till vatten</w:t>
      </w:r>
      <w:r>
        <w:rPr>
          <w:rFonts w:ascii="Aptos" w:eastAsia="Times New Roman" w:hAnsi="Aptos" w:cs="Calibri"/>
          <w:color w:val="000000"/>
          <w:sz w:val="20"/>
          <w:szCs w:val="20"/>
          <w:lang w:eastAsia="sv-SE"/>
        </w:rPr>
        <w:t xml:space="preserve"> </w:t>
      </w:r>
      <w:r w:rsidR="00545357">
        <w:rPr>
          <w:rFonts w:ascii="Aptos" w:eastAsia="Times New Roman" w:hAnsi="Aptos" w:cs="Calibri"/>
          <w:color w:val="000000"/>
          <w:sz w:val="20"/>
          <w:szCs w:val="20"/>
          <w:lang w:eastAsia="sv-SE"/>
        </w:rPr>
        <w:t xml:space="preserve">- </w:t>
      </w:r>
      <w:r w:rsidR="00545357" w:rsidRPr="00545357">
        <w:rPr>
          <w:rFonts w:ascii="Aptos" w:eastAsia="Times New Roman" w:hAnsi="Aptos" w:cs="Calibri"/>
          <w:color w:val="000000"/>
          <w:kern w:val="0"/>
          <w:sz w:val="20"/>
          <w:szCs w:val="20"/>
          <w:lang w:eastAsia="sv-SE"/>
          <w14:ligatures w14:val="none"/>
        </w:rPr>
        <w:t>sker av dagvatten, överskott från timmerbevattning under sommarmånaderna och från barkdeponin</w:t>
      </w:r>
    </w:p>
    <w:p w14:paraId="6F9C5688" w14:textId="3233DD92" w:rsidR="003D573E" w:rsidRPr="00545357" w:rsidRDefault="003D573E"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kern w:val="0"/>
          <w:sz w:val="20"/>
          <w:szCs w:val="20"/>
          <w:lang w:eastAsia="sv-SE"/>
          <w14:ligatures w14:val="none"/>
        </w:rPr>
      </w:pPr>
      <w:r w:rsidRPr="06D187C3">
        <w:rPr>
          <w:rFonts w:ascii="Aptos" w:eastAsia="Times New Roman" w:hAnsi="Aptos" w:cs="Calibri"/>
          <w:i/>
          <w:iCs/>
          <w:color w:val="000000"/>
          <w:sz w:val="20"/>
          <w:szCs w:val="20"/>
          <w:lang w:eastAsia="sv-SE"/>
        </w:rPr>
        <w:t>Buller</w:t>
      </w:r>
      <w:r w:rsidR="00545357">
        <w:rPr>
          <w:rFonts w:ascii="Aptos" w:eastAsia="Times New Roman" w:hAnsi="Aptos" w:cs="Calibri"/>
          <w:color w:val="000000"/>
          <w:sz w:val="20"/>
          <w:szCs w:val="20"/>
          <w:lang w:eastAsia="sv-SE"/>
        </w:rPr>
        <w:t xml:space="preserve"> - </w:t>
      </w:r>
      <w:r w:rsidR="00545357" w:rsidRPr="00545357">
        <w:rPr>
          <w:rFonts w:ascii="Aptos" w:eastAsia="Times New Roman" w:hAnsi="Aptos" w:cs="Calibri"/>
          <w:color w:val="000000"/>
          <w:kern w:val="0"/>
          <w:sz w:val="20"/>
          <w:szCs w:val="20"/>
          <w:lang w:eastAsia="sv-SE"/>
          <w14:ligatures w14:val="none"/>
        </w:rPr>
        <w:t>från verksamheten kommer huvudsakligen från timmerhantering, transporter och lastmaskiner, transportörer, fläktar och spånhantering</w:t>
      </w:r>
    </w:p>
    <w:p w14:paraId="23604FC3" w14:textId="21F815AD" w:rsidR="00892F12" w:rsidRPr="005A44F7" w:rsidRDefault="00892F12" w:rsidP="00892F12">
      <w:pPr>
        <w:shd w:val="clear" w:color="auto" w:fill="FFFFFF"/>
        <w:spacing w:after="240" w:line="276" w:lineRule="auto"/>
        <w:rPr>
          <w:rFonts w:ascii="Aptos" w:eastAsia="Times New Roman" w:hAnsi="Aptos" w:cs="Calibri"/>
          <w:b/>
          <w:bCs/>
          <w:color w:val="000000"/>
          <w:sz w:val="22"/>
          <w:szCs w:val="22"/>
          <w:lang w:eastAsia="sv-SE"/>
        </w:rPr>
      </w:pPr>
      <w:r w:rsidRPr="005A44F7">
        <w:rPr>
          <w:rFonts w:ascii="Aptos" w:eastAsia="Times New Roman" w:hAnsi="Aptos" w:cs="Calibri"/>
          <w:b/>
          <w:bCs/>
          <w:color w:val="000000"/>
          <w:sz w:val="22"/>
          <w:szCs w:val="22"/>
          <w:lang w:eastAsia="sv-SE"/>
        </w:rPr>
        <w:lastRenderedPageBreak/>
        <w:t xml:space="preserve">Grundläggande policyer </w:t>
      </w:r>
    </w:p>
    <w:p w14:paraId="05205BBB" w14:textId="347955D7" w:rsidR="00CD27E2" w:rsidRDefault="00BB6FE8" w:rsidP="00892F12">
      <w:pPr>
        <w:shd w:val="clear" w:color="auto" w:fill="FFFFFF"/>
        <w:spacing w:after="240" w:line="276" w:lineRule="auto"/>
        <w:rPr>
          <w:rFonts w:ascii="Aptos" w:eastAsia="Times New Roman" w:hAnsi="Aptos" w:cs="Calibri"/>
          <w:color w:val="000000"/>
          <w:sz w:val="20"/>
          <w:szCs w:val="20"/>
          <w:lang w:eastAsia="sv-SE"/>
        </w:rPr>
      </w:pPr>
      <w:r w:rsidRPr="00BB6FE8">
        <w:rPr>
          <w:rFonts w:ascii="Aptos" w:eastAsia="Times New Roman" w:hAnsi="Aptos" w:cs="Calibri"/>
          <w:color w:val="000000"/>
          <w:sz w:val="20"/>
          <w:szCs w:val="20"/>
          <w:lang w:eastAsia="sv-SE"/>
        </w:rPr>
        <w:t>En grund för vårt arbete är poli</w:t>
      </w:r>
      <w:r w:rsidR="00892F12">
        <w:rPr>
          <w:rFonts w:ascii="Aptos" w:eastAsia="Times New Roman" w:hAnsi="Aptos" w:cs="Calibri"/>
          <w:color w:val="000000"/>
          <w:sz w:val="20"/>
          <w:szCs w:val="20"/>
          <w:lang w:eastAsia="sv-SE"/>
        </w:rPr>
        <w:t>cyer</w:t>
      </w:r>
      <w:r w:rsidRPr="00BB6FE8">
        <w:rPr>
          <w:rFonts w:ascii="Aptos" w:eastAsia="Times New Roman" w:hAnsi="Aptos" w:cs="Calibri"/>
          <w:color w:val="000000"/>
          <w:sz w:val="20"/>
          <w:szCs w:val="20"/>
          <w:lang w:eastAsia="sv-SE"/>
        </w:rPr>
        <w:t xml:space="preserve"> som täcker viktiga verksamhetsområden.</w:t>
      </w:r>
      <w:r w:rsidR="00FC6F19">
        <w:rPr>
          <w:rFonts w:ascii="Aptos" w:eastAsia="Times New Roman" w:hAnsi="Aptos" w:cs="Calibri"/>
          <w:color w:val="000000"/>
          <w:sz w:val="20"/>
          <w:szCs w:val="20"/>
          <w:lang w:eastAsia="sv-SE"/>
        </w:rPr>
        <w:t xml:space="preserve"> Vi går nedan in på några av dessa:</w:t>
      </w:r>
      <w:r w:rsidRPr="00BB6FE8">
        <w:rPr>
          <w:rFonts w:ascii="Aptos" w:eastAsia="Times New Roman" w:hAnsi="Aptos" w:cs="Calibri"/>
          <w:color w:val="000000"/>
          <w:sz w:val="20"/>
          <w:szCs w:val="20"/>
          <w:lang w:eastAsia="sv-SE"/>
        </w:rPr>
        <w:t xml:space="preserve"> </w:t>
      </w:r>
    </w:p>
    <w:p w14:paraId="4602EB89" w14:textId="77DF09CF" w:rsidR="00BB6FE8" w:rsidRPr="00892F12" w:rsidRDefault="00BB6FE8" w:rsidP="00892F12">
      <w:pPr>
        <w:shd w:val="clear" w:color="auto" w:fill="FFFFFF"/>
        <w:spacing w:after="240" w:line="276" w:lineRule="auto"/>
        <w:rPr>
          <w:rFonts w:ascii="Aptos" w:eastAsia="Times New Roman" w:hAnsi="Aptos" w:cs="Calibri"/>
          <w:color w:val="000000"/>
          <w:sz w:val="20"/>
          <w:szCs w:val="20"/>
          <w:lang w:eastAsia="sv-SE"/>
        </w:rPr>
      </w:pPr>
      <w:r w:rsidRPr="00FC6F19">
        <w:rPr>
          <w:rFonts w:ascii="Aptos" w:eastAsia="Times New Roman" w:hAnsi="Aptos" w:cs="Calibri"/>
          <w:i/>
          <w:iCs/>
          <w:color w:val="000000"/>
          <w:sz w:val="20"/>
          <w:szCs w:val="20"/>
          <w:lang w:eastAsia="sv-SE"/>
        </w:rPr>
        <w:t>Miljöpolicy</w:t>
      </w:r>
    </w:p>
    <w:p w14:paraId="5A32F851" w14:textId="77777777" w:rsidR="00BB6FE8" w:rsidRPr="00BB6FE8" w:rsidRDefault="00BB6FE8" w:rsidP="00FC6F19">
      <w:pPr>
        <w:shd w:val="clear" w:color="auto" w:fill="FFFFFF"/>
        <w:spacing w:after="240" w:line="276" w:lineRule="auto"/>
        <w:rPr>
          <w:rFonts w:ascii="Aptos" w:eastAsia="Times New Roman" w:hAnsi="Aptos" w:cs="Calibri"/>
          <w:color w:val="000000"/>
          <w:sz w:val="20"/>
          <w:szCs w:val="20"/>
          <w:lang w:eastAsia="sv-SE"/>
        </w:rPr>
      </w:pPr>
      <w:r w:rsidRPr="00BB6FE8">
        <w:rPr>
          <w:rFonts w:ascii="Aptos" w:eastAsia="Times New Roman" w:hAnsi="Aptos" w:cs="Calibri"/>
          <w:color w:val="000000"/>
          <w:sz w:val="20"/>
          <w:szCs w:val="20"/>
          <w:lang w:eastAsia="sv-SE"/>
        </w:rPr>
        <w:t>Vi förädlar den förnyelsebara svenska skogen till högkvalitativa trävaror.  Företagets verksamhet är anpassad till spårbarhetskraven enligt de kända internationella certifieringssystemen. Företaget strävar efter att minimera de negativa miljöeffekterna på den svenska skogen.</w:t>
      </w:r>
    </w:p>
    <w:p w14:paraId="257C305E" w14:textId="77777777" w:rsidR="00BB6FE8" w:rsidRPr="00BB6FE8" w:rsidRDefault="00BB6FE8" w:rsidP="00FC6F19">
      <w:pPr>
        <w:shd w:val="clear" w:color="auto" w:fill="FFFFFF"/>
        <w:spacing w:after="240" w:line="276" w:lineRule="auto"/>
        <w:rPr>
          <w:rFonts w:ascii="Aptos" w:eastAsia="Times New Roman" w:hAnsi="Aptos" w:cs="Calibri"/>
          <w:color w:val="000000"/>
          <w:sz w:val="20"/>
          <w:szCs w:val="20"/>
          <w:lang w:eastAsia="sv-SE"/>
        </w:rPr>
      </w:pPr>
      <w:r w:rsidRPr="00BB6FE8">
        <w:rPr>
          <w:rFonts w:ascii="Aptos" w:eastAsia="Times New Roman" w:hAnsi="Aptos" w:cs="Calibri"/>
          <w:color w:val="000000"/>
          <w:sz w:val="20"/>
          <w:szCs w:val="20"/>
          <w:lang w:eastAsia="sv-SE"/>
        </w:rPr>
        <w:t>Vi ska uppnå det genom att;</w:t>
      </w:r>
    </w:p>
    <w:p w14:paraId="5CCCB39B" w14:textId="6037FC7A" w:rsidR="00BB6FE8" w:rsidRPr="00FC6F19" w:rsidRDefault="00BB6FE8" w:rsidP="06D187C3">
      <w:pPr>
        <w:pStyle w:val="ListParagraph"/>
        <w:numPr>
          <w:ilvl w:val="0"/>
          <w:numId w:val="5"/>
        </w:numPr>
        <w:shd w:val="clear" w:color="auto" w:fill="FFFFFF" w:themeFill="background1"/>
        <w:spacing w:after="240" w:line="276" w:lineRule="auto"/>
        <w:ind w:left="360"/>
        <w:rPr>
          <w:rFonts w:ascii="Aptos" w:eastAsia="Times New Roman" w:hAnsi="Aptos" w:cs="Calibri"/>
          <w:color w:val="000000" w:themeColor="text1"/>
          <w:sz w:val="20"/>
          <w:szCs w:val="20"/>
          <w:lang w:eastAsia="sv-SE"/>
        </w:rPr>
      </w:pPr>
      <w:r w:rsidRPr="06D187C3">
        <w:rPr>
          <w:rFonts w:ascii="Aptos" w:eastAsia="Times New Roman" w:hAnsi="Aptos" w:cs="Calibri"/>
          <w:color w:val="000000" w:themeColor="text1"/>
          <w:sz w:val="20"/>
          <w:szCs w:val="20"/>
          <w:lang w:eastAsia="sv-SE"/>
        </w:rPr>
        <w:t>Verka för att skogsbruk bedrivs uthålligt och miljöanpassat.</w:t>
      </w:r>
    </w:p>
    <w:p w14:paraId="5C335068" w14:textId="10501F6D" w:rsidR="00BB6FE8" w:rsidRPr="00FC6F19" w:rsidRDefault="00BB6FE8" w:rsidP="06D187C3">
      <w:pPr>
        <w:pStyle w:val="ListParagraph"/>
        <w:numPr>
          <w:ilvl w:val="0"/>
          <w:numId w:val="5"/>
        </w:numPr>
        <w:shd w:val="clear" w:color="auto" w:fill="FFFFFF" w:themeFill="background1"/>
        <w:spacing w:after="240" w:line="276" w:lineRule="auto"/>
        <w:ind w:left="360"/>
        <w:rPr>
          <w:rFonts w:ascii="Aptos" w:eastAsia="Times New Roman" w:hAnsi="Aptos" w:cs="Calibri"/>
          <w:color w:val="000000" w:themeColor="text1"/>
          <w:sz w:val="20"/>
          <w:szCs w:val="20"/>
          <w:lang w:eastAsia="sv-SE"/>
        </w:rPr>
      </w:pPr>
      <w:r w:rsidRPr="06D187C3">
        <w:rPr>
          <w:rFonts w:ascii="Aptos" w:eastAsia="Times New Roman" w:hAnsi="Aptos" w:cs="Calibri"/>
          <w:color w:val="000000" w:themeColor="text1"/>
          <w:sz w:val="20"/>
          <w:szCs w:val="20"/>
          <w:lang w:eastAsia="sv-SE"/>
        </w:rPr>
        <w:t xml:space="preserve">Företaget ska följa gällande nationella/internationella regler. </w:t>
      </w:r>
    </w:p>
    <w:p w14:paraId="0ABEE1C2" w14:textId="77777777" w:rsidR="00BB6FE8" w:rsidRPr="00FC6F19" w:rsidRDefault="00BB6FE8" w:rsidP="00FC6F19">
      <w:pPr>
        <w:shd w:val="clear" w:color="auto" w:fill="FFFFFF"/>
        <w:spacing w:after="240" w:line="276" w:lineRule="auto"/>
        <w:rPr>
          <w:rFonts w:ascii="Aptos" w:eastAsia="Times New Roman" w:hAnsi="Aptos" w:cs="Calibri"/>
          <w:color w:val="000000"/>
          <w:sz w:val="20"/>
          <w:szCs w:val="20"/>
          <w:lang w:eastAsia="sv-SE"/>
        </w:rPr>
      </w:pPr>
      <w:r w:rsidRPr="00FC6F19">
        <w:rPr>
          <w:rFonts w:ascii="Aptos" w:eastAsia="Times New Roman" w:hAnsi="Aptos" w:cs="Calibri"/>
          <w:color w:val="000000"/>
          <w:sz w:val="20"/>
          <w:szCs w:val="20"/>
          <w:lang w:eastAsia="sv-SE"/>
        </w:rPr>
        <w:t>Företaget tar inte emot virke från följande källor:</w:t>
      </w:r>
    </w:p>
    <w:p w14:paraId="45A738A0" w14:textId="7DA6E0C2" w:rsidR="00BB6FE8" w:rsidRPr="00FC6F19" w:rsidRDefault="00FC6F19" w:rsidP="06D187C3">
      <w:pPr>
        <w:pStyle w:val="ListParagraph"/>
        <w:numPr>
          <w:ilvl w:val="0"/>
          <w:numId w:val="6"/>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I</w:t>
      </w:r>
      <w:r w:rsidR="00BB6FE8" w:rsidRPr="06D187C3">
        <w:rPr>
          <w:rFonts w:ascii="Aptos" w:eastAsia="Times New Roman" w:hAnsi="Aptos" w:cs="Calibri"/>
          <w:color w:val="000000" w:themeColor="text1"/>
          <w:sz w:val="20"/>
          <w:szCs w:val="20"/>
          <w:lang w:eastAsia="sv-SE"/>
        </w:rPr>
        <w:t>llegala avverkningar</w:t>
      </w:r>
    </w:p>
    <w:p w14:paraId="1691DBC2" w14:textId="77777777" w:rsidR="00BB6FE8" w:rsidRPr="00FC6F19" w:rsidRDefault="00BB6FE8" w:rsidP="06D187C3">
      <w:pPr>
        <w:pStyle w:val="ListParagraph"/>
        <w:numPr>
          <w:ilvl w:val="0"/>
          <w:numId w:val="6"/>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Skogar med höga bevarandevärden (nyckelbiotoper)</w:t>
      </w:r>
    </w:p>
    <w:p w14:paraId="23DAE54E" w14:textId="77777777" w:rsidR="00BB6FE8" w:rsidRPr="00FC6F19" w:rsidRDefault="00BB6FE8" w:rsidP="06D187C3">
      <w:pPr>
        <w:pStyle w:val="ListParagraph"/>
        <w:numPr>
          <w:ilvl w:val="0"/>
          <w:numId w:val="6"/>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Skogar där hävdvunna eller medborgerliga rättigheter kränks</w:t>
      </w:r>
    </w:p>
    <w:p w14:paraId="7A23C0C3" w14:textId="77777777" w:rsidR="00BB6FE8" w:rsidRPr="00FC6F19" w:rsidRDefault="00BB6FE8" w:rsidP="06D187C3">
      <w:pPr>
        <w:pStyle w:val="ListParagraph"/>
        <w:numPr>
          <w:ilvl w:val="0"/>
          <w:numId w:val="6"/>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Skogar med genetiskt manipulerade träd</w:t>
      </w:r>
    </w:p>
    <w:p w14:paraId="708CDF33" w14:textId="77777777" w:rsidR="00BB6FE8" w:rsidRDefault="00BB6FE8" w:rsidP="00547830">
      <w:pPr>
        <w:pStyle w:val="ListParagraph"/>
        <w:numPr>
          <w:ilvl w:val="0"/>
          <w:numId w:val="6"/>
        </w:numPr>
        <w:shd w:val="clear" w:color="auto" w:fill="FFFFFF" w:themeFill="background1"/>
        <w:spacing w:after="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Naturskogar som har avverkats i syfte att nyttja området för plantager eller icke-</w:t>
      </w:r>
      <w:del w:id="1" w:author="Christer Svensson" w:date="2022-09-21T07:37:00Z">
        <w:r w:rsidRPr="06D187C3" w:rsidDel="00BB6FE8">
          <w:rPr>
            <w:rFonts w:ascii="Aptos" w:eastAsia="Times New Roman" w:hAnsi="Aptos" w:cs="Calibri"/>
            <w:color w:val="000000" w:themeColor="text1"/>
            <w:sz w:val="20"/>
            <w:szCs w:val="20"/>
            <w:lang w:eastAsia="sv-SE"/>
          </w:rPr>
          <w:delText xml:space="preserve"> </w:delText>
        </w:r>
      </w:del>
      <w:r w:rsidRPr="06D187C3">
        <w:rPr>
          <w:rFonts w:ascii="Aptos" w:eastAsia="Times New Roman" w:hAnsi="Aptos" w:cs="Calibri"/>
          <w:color w:val="000000" w:themeColor="text1"/>
          <w:sz w:val="20"/>
          <w:szCs w:val="20"/>
          <w:lang w:eastAsia="sv-SE"/>
        </w:rPr>
        <w:t>skoglig markanvändning</w:t>
      </w:r>
    </w:p>
    <w:p w14:paraId="5ABF5ABE" w14:textId="77777777" w:rsidR="00614DCC" w:rsidRPr="00FC6F19" w:rsidRDefault="00614DCC" w:rsidP="00547830">
      <w:pPr>
        <w:pStyle w:val="ListParagraph"/>
        <w:shd w:val="clear" w:color="auto" w:fill="FFFFFF"/>
        <w:spacing w:after="0" w:line="276" w:lineRule="auto"/>
        <w:rPr>
          <w:rFonts w:ascii="Aptos" w:eastAsia="Times New Roman" w:hAnsi="Aptos" w:cs="Calibri"/>
          <w:color w:val="000000"/>
          <w:sz w:val="20"/>
          <w:szCs w:val="20"/>
          <w:lang w:eastAsia="sv-SE"/>
        </w:rPr>
      </w:pPr>
    </w:p>
    <w:p w14:paraId="7912B5E4" w14:textId="4225C5EA" w:rsidR="00BB6FE8" w:rsidRDefault="00BB6FE8" w:rsidP="00547830">
      <w:pPr>
        <w:shd w:val="clear" w:color="auto" w:fill="FFFFFF" w:themeFill="background1"/>
        <w:spacing w:line="276" w:lineRule="auto"/>
        <w:rPr>
          <w:rFonts w:ascii="Aptos" w:eastAsia="Times New Roman" w:hAnsi="Aptos" w:cs="Calibri"/>
          <w:i/>
          <w:iCs/>
          <w:color w:val="000000" w:themeColor="text1"/>
          <w:sz w:val="20"/>
          <w:szCs w:val="20"/>
          <w:lang w:eastAsia="sv-SE"/>
        </w:rPr>
      </w:pPr>
      <w:r w:rsidRPr="06D187C3">
        <w:rPr>
          <w:rFonts w:ascii="Aptos" w:eastAsia="Times New Roman" w:hAnsi="Aptos" w:cs="Calibri"/>
          <w:i/>
          <w:iCs/>
          <w:color w:val="000000" w:themeColor="text1"/>
          <w:sz w:val="20"/>
          <w:szCs w:val="20"/>
          <w:lang w:eastAsia="sv-SE"/>
        </w:rPr>
        <w:t>Arbetsmiljöpolicy</w:t>
      </w:r>
    </w:p>
    <w:p w14:paraId="76F9ECF7" w14:textId="77777777" w:rsidR="00547830" w:rsidRDefault="00547830" w:rsidP="00547830">
      <w:pPr>
        <w:shd w:val="clear" w:color="auto" w:fill="FFFFFF" w:themeFill="background1"/>
        <w:spacing w:line="276" w:lineRule="auto"/>
        <w:rPr>
          <w:rFonts w:ascii="Aptos" w:eastAsia="Times New Roman" w:hAnsi="Aptos" w:cs="Calibri"/>
          <w:i/>
          <w:iCs/>
          <w:color w:val="000000"/>
          <w:sz w:val="20"/>
          <w:szCs w:val="20"/>
          <w:lang w:eastAsia="sv-SE"/>
        </w:rPr>
      </w:pPr>
    </w:p>
    <w:p w14:paraId="084702D6" w14:textId="77777777" w:rsidR="00614DCC" w:rsidRPr="00614DCC" w:rsidRDefault="00614DCC" w:rsidP="00614DCC">
      <w:pPr>
        <w:shd w:val="clear" w:color="auto" w:fill="FFFFFF"/>
        <w:spacing w:after="240" w:line="276" w:lineRule="auto"/>
        <w:rPr>
          <w:rFonts w:ascii="Aptos" w:eastAsia="Times New Roman" w:hAnsi="Aptos" w:cs="Calibri"/>
          <w:color w:val="000000"/>
          <w:sz w:val="20"/>
          <w:szCs w:val="20"/>
          <w:lang w:eastAsia="sv-SE"/>
        </w:rPr>
      </w:pPr>
      <w:r w:rsidRPr="00614DCC">
        <w:rPr>
          <w:rFonts w:ascii="Aptos" w:eastAsia="Times New Roman" w:hAnsi="Aptos" w:cs="Calibri"/>
          <w:color w:val="000000"/>
          <w:sz w:val="20"/>
          <w:szCs w:val="20"/>
          <w:lang w:eastAsia="sv-SE"/>
        </w:rPr>
        <w:t>Anställda på Hedlunds Timber AB ska inte behöva drabbas av skada eller ohälsa till följd av arbetet.</w:t>
      </w:r>
    </w:p>
    <w:p w14:paraId="1BD3CC79" w14:textId="105B0B9C" w:rsidR="00614DCC" w:rsidRDefault="00614DCC" w:rsidP="06D187C3">
      <w:pPr>
        <w:shd w:val="clear" w:color="auto" w:fill="FFFFFF" w:themeFill="background1"/>
        <w:spacing w:after="240" w:line="276" w:lineRule="auto"/>
        <w:rPr>
          <w:rFonts w:ascii="Aptos" w:eastAsia="Times New Roman" w:hAnsi="Aptos" w:cs="Calibri"/>
          <w:color w:val="000000" w:themeColor="text1"/>
          <w:sz w:val="20"/>
          <w:szCs w:val="20"/>
          <w:lang w:eastAsia="sv-SE"/>
        </w:rPr>
      </w:pPr>
      <w:r w:rsidRPr="06D187C3">
        <w:rPr>
          <w:rFonts w:ascii="Aptos" w:eastAsia="Times New Roman" w:hAnsi="Aptos" w:cs="Calibri"/>
          <w:color w:val="000000" w:themeColor="text1"/>
          <w:sz w:val="20"/>
          <w:szCs w:val="20"/>
          <w:lang w:eastAsia="sv-SE"/>
        </w:rPr>
        <w:t xml:space="preserve">En samverkan mellan arbetsgivare och arbetstagare skall finnas beträffande arbetsmiljön så att en god arbetslivskvalitet finns på fysiska, psykiska och sociala förhållandet på Hedlunds Timber AB. Hedlunds Timber AB skall göra nödvändiga och när ekonomin tillåter, även önskvärda investeringar i ny, förbättrad inre miljö och alltmer ergonomisk utrustning. </w:t>
      </w:r>
    </w:p>
    <w:p w14:paraId="709DD977" w14:textId="46403D0B" w:rsidR="00614DCC" w:rsidRDefault="00614DCC" w:rsidP="06D187C3">
      <w:pPr>
        <w:shd w:val="clear" w:color="auto" w:fill="FFFFFF" w:themeFill="background1"/>
        <w:spacing w:after="240" w:line="276" w:lineRule="auto"/>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För att så långt som möjligt förebygga framtida belastningsskador är det också viktigt att kontinuerligt se över arbetsorganisation och arbetssätt.</w:t>
      </w:r>
    </w:p>
    <w:p w14:paraId="3CD2B11C" w14:textId="77777777" w:rsidR="00614DCC" w:rsidRPr="00614DCC" w:rsidRDefault="00614DCC" w:rsidP="00614DCC">
      <w:pPr>
        <w:shd w:val="clear" w:color="auto" w:fill="FFFFFF"/>
        <w:spacing w:after="240" w:line="276" w:lineRule="auto"/>
        <w:rPr>
          <w:rFonts w:ascii="Aptos" w:eastAsia="Times New Roman" w:hAnsi="Aptos" w:cs="Calibri"/>
          <w:color w:val="000000"/>
          <w:sz w:val="20"/>
          <w:szCs w:val="20"/>
          <w:lang w:eastAsia="sv-SE"/>
        </w:rPr>
      </w:pPr>
      <w:r w:rsidRPr="00614DCC">
        <w:rPr>
          <w:rFonts w:ascii="Aptos" w:eastAsia="Times New Roman" w:hAnsi="Aptos" w:cs="Calibri"/>
          <w:color w:val="000000"/>
          <w:sz w:val="20"/>
          <w:szCs w:val="20"/>
          <w:lang w:eastAsia="sv-SE"/>
        </w:rPr>
        <w:t>För att uppnå våra mål med arbetsmiljön på Hedlunds Timber AB skall:</w:t>
      </w:r>
    </w:p>
    <w:p w14:paraId="79E14899" w14:textId="6BD1508A"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Information till anställda och introduktion till nyanställda ske.</w:t>
      </w:r>
    </w:p>
    <w:p w14:paraId="52AB1615" w14:textId="77777777"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Minst två skyddsronder per kalenderår.</w:t>
      </w:r>
    </w:p>
    <w:p w14:paraId="087B1141" w14:textId="77777777"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Riskanalyser upprättas.</w:t>
      </w:r>
    </w:p>
    <w:p w14:paraId="7451941F" w14:textId="77777777"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Handlingsplaner med ansvarig och tidsbestämd faktor för respektive åtgärd.</w:t>
      </w:r>
    </w:p>
    <w:p w14:paraId="78AC5B39" w14:textId="77777777"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Uppföljning av handlingsplaner.</w:t>
      </w:r>
    </w:p>
    <w:p w14:paraId="0734A48E" w14:textId="77777777"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Arbetsmiljömål skall upprättas varje år.</w:t>
      </w:r>
    </w:p>
    <w:p w14:paraId="09997F08" w14:textId="77777777"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Uppföljning av tillbud, arbetsskada, sjukfrånvaro samt långvariga sjukskrivningar.</w:t>
      </w:r>
    </w:p>
    <w:p w14:paraId="1C182BD6" w14:textId="325DCABE"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Varje anställd har ett ansvar att engagera sig i förbättrad arbetsmiljö.</w:t>
      </w:r>
    </w:p>
    <w:p w14:paraId="66567B85" w14:textId="77777777"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Arbetsmiljöarbetet skall ske kontinuerligt.</w:t>
      </w:r>
    </w:p>
    <w:p w14:paraId="1ECD81CC" w14:textId="2846A0F3"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 xml:space="preserve">Enkät om arbetsmiljön skall årligen fyllas i av anställda </w:t>
      </w:r>
    </w:p>
    <w:p w14:paraId="4CF938D7" w14:textId="77777777"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Förebyggande hälsovård</w:t>
      </w:r>
    </w:p>
    <w:p w14:paraId="10065FC2" w14:textId="77777777" w:rsidR="00614DCC" w:rsidRPr="00614DCC" w:rsidRDefault="00614DCC"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Medarbetarsamtal</w:t>
      </w:r>
    </w:p>
    <w:p w14:paraId="516935D7" w14:textId="5E5DCDB1" w:rsidR="00614DCC" w:rsidRDefault="00E704AA" w:rsidP="00FC6F19">
      <w:pPr>
        <w:shd w:val="clear" w:color="auto" w:fill="FFFFFF"/>
        <w:spacing w:after="240" w:line="276" w:lineRule="auto"/>
        <w:rPr>
          <w:rFonts w:ascii="Aptos" w:eastAsia="Times New Roman" w:hAnsi="Aptos" w:cs="Calibri"/>
          <w:color w:val="000000" w:themeColor="text1"/>
          <w:sz w:val="20"/>
          <w:szCs w:val="20"/>
          <w:lang w:eastAsia="sv-SE"/>
        </w:rPr>
      </w:pPr>
      <w:r w:rsidRPr="06D187C3">
        <w:rPr>
          <w:rFonts w:ascii="Aptos" w:eastAsia="Times New Roman" w:hAnsi="Aptos" w:cs="Calibri"/>
          <w:color w:val="000000" w:themeColor="text1"/>
          <w:sz w:val="20"/>
          <w:szCs w:val="20"/>
          <w:lang w:eastAsia="sv-SE"/>
        </w:rPr>
        <w:t>Hedlunds Timber har ett systematiskt arbetsmiljöarbete med regelbundna skyddsronder och riskanalyser</w:t>
      </w:r>
    </w:p>
    <w:p w14:paraId="3D6227E6" w14:textId="63E30DAC" w:rsidR="00CC4108" w:rsidRDefault="00A94F0E" w:rsidP="00FC6F19">
      <w:pPr>
        <w:shd w:val="clear" w:color="auto" w:fill="FFFFFF"/>
        <w:spacing w:after="240" w:line="276" w:lineRule="auto"/>
        <w:rPr>
          <w:rFonts w:ascii="Aptos" w:eastAsia="Times New Roman" w:hAnsi="Aptos" w:cs="Calibri"/>
          <w:color w:val="000000"/>
          <w:sz w:val="20"/>
          <w:szCs w:val="20"/>
          <w:lang w:eastAsia="sv-SE"/>
        </w:rPr>
      </w:pPr>
      <w:r>
        <w:rPr>
          <w:rFonts w:cs="Calibri"/>
          <w:noProof/>
          <w:sz w:val="16"/>
          <w:szCs w:val="16"/>
        </w:rPr>
        <w:drawing>
          <wp:inline distT="0" distB="0" distL="0" distR="0" wp14:anchorId="1890695C" wp14:editId="23E67AA5">
            <wp:extent cx="2533650" cy="2628677"/>
            <wp:effectExtent l="0" t="0" r="0" b="635"/>
            <wp:docPr id="19824574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61733" cy="2657814"/>
                    </a:xfrm>
                    <a:prstGeom prst="rect">
                      <a:avLst/>
                    </a:prstGeom>
                    <a:noFill/>
                    <a:ln>
                      <a:noFill/>
                    </a:ln>
                  </pic:spPr>
                </pic:pic>
              </a:graphicData>
            </a:graphic>
          </wp:inline>
        </w:drawing>
      </w:r>
    </w:p>
    <w:p w14:paraId="65F6F9FD" w14:textId="55F624E0" w:rsidR="06D187C3" w:rsidRDefault="06D187C3" w:rsidP="06D187C3">
      <w:pPr>
        <w:shd w:val="clear" w:color="auto" w:fill="FFFFFF" w:themeFill="background1"/>
        <w:spacing w:after="240" w:line="276" w:lineRule="auto"/>
        <w:rPr>
          <w:rFonts w:ascii="Aptos" w:eastAsia="Times New Roman" w:hAnsi="Aptos" w:cs="Calibri"/>
          <w:i/>
          <w:iCs/>
          <w:color w:val="000000" w:themeColor="text1"/>
          <w:sz w:val="20"/>
          <w:szCs w:val="20"/>
          <w:lang w:eastAsia="sv-SE"/>
        </w:rPr>
      </w:pPr>
    </w:p>
    <w:p w14:paraId="16E44BAB" w14:textId="3E418763" w:rsidR="00107732" w:rsidRDefault="00107732" w:rsidP="00107732">
      <w:pPr>
        <w:rPr>
          <w:rFonts w:cs="Calibri"/>
          <w:sz w:val="16"/>
          <w:szCs w:val="16"/>
        </w:rPr>
      </w:pPr>
    </w:p>
    <w:p w14:paraId="5DD8E4D6" w14:textId="7BA6DD40" w:rsidR="00BB6FE8" w:rsidRPr="00E704AA" w:rsidRDefault="00BB6FE8" w:rsidP="06D187C3">
      <w:pPr>
        <w:shd w:val="clear" w:color="auto" w:fill="FFFFFF" w:themeFill="background1"/>
        <w:spacing w:after="240" w:line="276" w:lineRule="auto"/>
        <w:rPr>
          <w:rFonts w:ascii="Aptos" w:eastAsia="Times New Roman" w:hAnsi="Aptos" w:cs="Calibri"/>
          <w:i/>
          <w:iCs/>
          <w:color w:val="000000"/>
          <w:sz w:val="20"/>
          <w:szCs w:val="20"/>
          <w:lang w:eastAsia="sv-SE"/>
        </w:rPr>
      </w:pPr>
      <w:r w:rsidRPr="06D187C3">
        <w:rPr>
          <w:rFonts w:ascii="Aptos" w:eastAsia="Times New Roman" w:hAnsi="Aptos" w:cs="Calibri"/>
          <w:i/>
          <w:iCs/>
          <w:color w:val="000000" w:themeColor="text1"/>
          <w:sz w:val="20"/>
          <w:szCs w:val="20"/>
          <w:lang w:eastAsia="sv-SE"/>
        </w:rPr>
        <w:lastRenderedPageBreak/>
        <w:t xml:space="preserve">Diskrimineringspolicy </w:t>
      </w:r>
    </w:p>
    <w:p w14:paraId="75975819" w14:textId="75121D79" w:rsidR="00E704AA" w:rsidRDefault="00E704AA" w:rsidP="00FC6F19">
      <w:pPr>
        <w:shd w:val="clear" w:color="auto" w:fill="FFFFFF"/>
        <w:spacing w:after="240" w:line="276" w:lineRule="auto"/>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Detta innefattar diskriminering, jämställdhet och kränkande särbehandling.</w:t>
      </w:r>
    </w:p>
    <w:p w14:paraId="63186E55" w14:textId="10B013FC" w:rsidR="00E704AA" w:rsidRDefault="00E704AA" w:rsidP="00E704AA">
      <w:pPr>
        <w:spacing w:after="120"/>
        <w:rPr>
          <w:rFonts w:ascii="Aptos" w:eastAsia="Times New Roman" w:hAnsi="Aptos" w:cs="Calibri"/>
          <w:color w:val="000000"/>
          <w:sz w:val="20"/>
          <w:szCs w:val="20"/>
          <w:lang w:eastAsia="sv-SE"/>
        </w:rPr>
      </w:pPr>
      <w:r w:rsidRPr="00E704AA">
        <w:rPr>
          <w:rFonts w:ascii="Aptos" w:eastAsia="Times New Roman" w:hAnsi="Aptos" w:cs="Calibri"/>
          <w:color w:val="000000"/>
          <w:sz w:val="20"/>
          <w:szCs w:val="20"/>
          <w:lang w:eastAsia="sv-SE"/>
        </w:rPr>
        <w:t>Diskriminering får överhuvudtaget inte förekomma på företaget. Företaget arbetar för att all form av diskriminering förebyggs eller åtgärdas. Företaget och medarbetarna ska samverka för att motverka att diskriminering förekommer på företaget. Företaget vidtar och arbetar med aktiva åtgärder mot diskriminering löpande och stämmer av</w:t>
      </w:r>
      <w:r w:rsidRPr="006A5385">
        <w:t xml:space="preserve"> </w:t>
      </w:r>
      <w:r w:rsidRPr="00E704AA">
        <w:rPr>
          <w:rFonts w:ascii="Aptos" w:eastAsia="Times New Roman" w:hAnsi="Aptos" w:cs="Calibri"/>
          <w:color w:val="000000"/>
          <w:sz w:val="20"/>
          <w:szCs w:val="20"/>
          <w:lang w:eastAsia="sv-SE"/>
        </w:rPr>
        <w:t>detta årligen i syfte att motverka all form av diskriminering</w:t>
      </w:r>
      <w:r>
        <w:t xml:space="preserve">. </w:t>
      </w:r>
      <w:r w:rsidRPr="00E704AA">
        <w:rPr>
          <w:rFonts w:ascii="Aptos" w:eastAsia="Times New Roman" w:hAnsi="Aptos" w:cs="Calibri"/>
          <w:color w:val="000000"/>
          <w:sz w:val="20"/>
          <w:szCs w:val="20"/>
          <w:lang w:eastAsia="sv-SE"/>
        </w:rPr>
        <w:t xml:space="preserve">Företaget värnar om jämställdhet på arbetsplatsen, att främja manliga och kvinnliga medarbetares lika rätt till arbete, anställnings- och andra arbetsvillkor samt utvecklingsmöjligheter i arbetet. </w:t>
      </w:r>
    </w:p>
    <w:p w14:paraId="67A643C7" w14:textId="77777777" w:rsidR="00547830" w:rsidRPr="00E704AA" w:rsidRDefault="00547830" w:rsidP="00547830">
      <w:pPr>
        <w:rPr>
          <w:rFonts w:ascii="Aptos" w:eastAsia="Times New Roman" w:hAnsi="Aptos" w:cs="Calibri"/>
          <w:color w:val="000000"/>
          <w:sz w:val="20"/>
          <w:szCs w:val="20"/>
          <w:lang w:eastAsia="sv-SE"/>
        </w:rPr>
      </w:pPr>
    </w:p>
    <w:p w14:paraId="4CC68B9D" w14:textId="0D759C29" w:rsidR="00614DCC" w:rsidRDefault="00614DCC" w:rsidP="00D36400">
      <w:pPr>
        <w:spacing w:after="120"/>
        <w:rPr>
          <w:rFonts w:ascii="Aptos" w:eastAsia="Times New Roman" w:hAnsi="Aptos" w:cs="Calibri"/>
          <w:color w:val="000000" w:themeColor="text1"/>
          <w:sz w:val="20"/>
          <w:szCs w:val="20"/>
          <w:lang w:eastAsia="sv-SE"/>
        </w:rPr>
      </w:pPr>
      <w:r w:rsidRPr="06D187C3">
        <w:rPr>
          <w:rFonts w:ascii="Aptos" w:eastAsia="Times New Roman" w:hAnsi="Aptos" w:cs="Calibri"/>
          <w:color w:val="000000" w:themeColor="text1"/>
          <w:sz w:val="20"/>
          <w:szCs w:val="20"/>
          <w:lang w:eastAsia="sv-SE"/>
        </w:rPr>
        <w:t xml:space="preserve">Företaget ska se till att chefer och arbetsledare har kunskaper om hur man förebygger och hanterar </w:t>
      </w:r>
      <w:r w:rsidR="00E704AA" w:rsidRPr="06D187C3">
        <w:rPr>
          <w:rFonts w:ascii="Aptos" w:eastAsia="Times New Roman" w:hAnsi="Aptos" w:cs="Calibri"/>
          <w:color w:val="000000" w:themeColor="text1"/>
          <w:sz w:val="20"/>
          <w:szCs w:val="20"/>
          <w:lang w:eastAsia="sv-SE"/>
        </w:rPr>
        <w:t xml:space="preserve">alla typer av diskriminering. </w:t>
      </w:r>
    </w:p>
    <w:p w14:paraId="33D1C509" w14:textId="77777777" w:rsidR="00993F57" w:rsidRDefault="00993F57" w:rsidP="00547830">
      <w:pPr>
        <w:rPr>
          <w:rFonts w:ascii="Aptos" w:eastAsia="Times New Roman" w:hAnsi="Aptos" w:cs="Calibri"/>
          <w:color w:val="000000"/>
          <w:sz w:val="20"/>
          <w:szCs w:val="20"/>
          <w:lang w:eastAsia="sv-SE"/>
        </w:rPr>
      </w:pPr>
    </w:p>
    <w:p w14:paraId="35216141" w14:textId="0C91AB33" w:rsidR="00E704AA" w:rsidRPr="00B87EDA" w:rsidRDefault="61B0EF13" w:rsidP="00547830">
      <w:pPr>
        <w:spacing w:line="276" w:lineRule="auto"/>
      </w:pPr>
      <w:r w:rsidRPr="06D187C3">
        <w:rPr>
          <w:rFonts w:ascii="Aptos" w:eastAsia="Times New Roman" w:hAnsi="Aptos" w:cs="Calibri"/>
          <w:i/>
          <w:iCs/>
          <w:color w:val="000000" w:themeColor="text1"/>
          <w:sz w:val="20"/>
          <w:szCs w:val="20"/>
          <w:lang w:eastAsia="sv-SE"/>
        </w:rPr>
        <w:t>V</w:t>
      </w:r>
      <w:r w:rsidR="00BB6FE8" w:rsidRPr="06D187C3">
        <w:rPr>
          <w:rFonts w:ascii="Aptos" w:eastAsia="Times New Roman" w:hAnsi="Aptos" w:cs="Calibri"/>
          <w:i/>
          <w:iCs/>
          <w:color w:val="000000" w:themeColor="text1"/>
          <w:sz w:val="20"/>
          <w:szCs w:val="20"/>
          <w:lang w:eastAsia="sv-SE"/>
        </w:rPr>
        <w:t>isselblåsarpolicy</w:t>
      </w:r>
    </w:p>
    <w:p w14:paraId="09928DF6" w14:textId="49A5CAF4" w:rsidR="06D187C3" w:rsidRDefault="06D187C3" w:rsidP="06D187C3">
      <w:pPr>
        <w:rPr>
          <w:rFonts w:ascii="Aptos" w:eastAsia="Times New Roman" w:hAnsi="Aptos" w:cs="Calibri"/>
          <w:i/>
          <w:iCs/>
          <w:color w:val="000000" w:themeColor="text1"/>
          <w:sz w:val="20"/>
          <w:szCs w:val="20"/>
          <w:lang w:eastAsia="sv-SE"/>
        </w:rPr>
      </w:pPr>
    </w:p>
    <w:p w14:paraId="03B78C59" w14:textId="77777777" w:rsidR="000C5F98" w:rsidRDefault="00E704AA" w:rsidP="00E704AA">
      <w:pPr>
        <w:spacing w:after="120"/>
        <w:rPr>
          <w:rFonts w:ascii="Aptos" w:eastAsia="Times New Roman" w:hAnsi="Aptos" w:cs="Calibri"/>
          <w:color w:val="000000"/>
          <w:sz w:val="20"/>
          <w:szCs w:val="20"/>
          <w:lang w:eastAsia="sv-SE"/>
        </w:rPr>
      </w:pPr>
      <w:r w:rsidRPr="00E704AA">
        <w:rPr>
          <w:rFonts w:ascii="Aptos" w:eastAsia="Times New Roman" w:hAnsi="Aptos" w:cs="Calibri"/>
          <w:color w:val="000000"/>
          <w:sz w:val="20"/>
          <w:szCs w:val="20"/>
          <w:lang w:eastAsia="sv-SE"/>
        </w:rPr>
        <w:t xml:space="preserve">Under 2023 införde vi en visselblåsarfunktion i enlighet med lag (2021:890). Detta är inte bara en laglig skyldighet utan också en möjlighet för organisationer att stärka sin transparens, ansvarsskyldighet och företagskultur. Lagen syftar till att skydda individer som rapporterar om missförhållanden i arbetsrelaterade sammanhang. Anställda och andra intressenter kan anmäla missförhållanden och misstankar om affärsetiska överträdelser. </w:t>
      </w:r>
    </w:p>
    <w:p w14:paraId="5C9CC670" w14:textId="551A0BBD" w:rsidR="00E704AA" w:rsidRPr="00E704AA" w:rsidRDefault="00E704AA" w:rsidP="00E704AA">
      <w:pPr>
        <w:spacing w:after="120"/>
        <w:rPr>
          <w:rFonts w:ascii="Aptos" w:eastAsia="Times New Roman" w:hAnsi="Aptos" w:cs="Calibri"/>
          <w:color w:val="000000"/>
          <w:sz w:val="20"/>
          <w:szCs w:val="20"/>
          <w:lang w:eastAsia="sv-SE"/>
        </w:rPr>
      </w:pPr>
      <w:r w:rsidRPr="00E704AA">
        <w:rPr>
          <w:rFonts w:ascii="Aptos" w:eastAsia="Times New Roman" w:hAnsi="Aptos" w:cs="Calibri"/>
          <w:color w:val="000000"/>
          <w:sz w:val="20"/>
          <w:szCs w:val="20"/>
          <w:lang w:eastAsia="sv-SE"/>
        </w:rPr>
        <w:t>Visselblåsartjänsten hanteras av extern aktör och man kan som visselblåsare alltid välja att vara anonym.</w:t>
      </w:r>
      <w:r w:rsidR="00EA1818">
        <w:rPr>
          <w:rFonts w:ascii="Aptos" w:eastAsia="Times New Roman" w:hAnsi="Aptos" w:cs="Calibri"/>
          <w:color w:val="000000"/>
          <w:sz w:val="20"/>
          <w:szCs w:val="20"/>
          <w:lang w:eastAsia="sv-SE"/>
        </w:rPr>
        <w:t xml:space="preserve"> </w:t>
      </w:r>
      <w:r w:rsidR="00E97679">
        <w:rPr>
          <w:rFonts w:ascii="Aptos" w:eastAsia="Times New Roman" w:hAnsi="Aptos" w:cs="Calibri"/>
          <w:color w:val="000000"/>
          <w:sz w:val="20"/>
          <w:szCs w:val="20"/>
          <w:lang w:eastAsia="sv-SE"/>
        </w:rPr>
        <w:t>Inga</w:t>
      </w:r>
      <w:r w:rsidRPr="00E704AA">
        <w:rPr>
          <w:rFonts w:ascii="Aptos" w:eastAsia="Times New Roman" w:hAnsi="Aptos" w:cs="Calibri"/>
          <w:color w:val="000000"/>
          <w:sz w:val="20"/>
          <w:szCs w:val="20"/>
          <w:lang w:eastAsia="sv-SE"/>
        </w:rPr>
        <w:t xml:space="preserve"> ärenden</w:t>
      </w:r>
      <w:r w:rsidR="00E97679">
        <w:rPr>
          <w:rFonts w:ascii="Aptos" w:eastAsia="Times New Roman" w:hAnsi="Aptos" w:cs="Calibri"/>
          <w:color w:val="000000"/>
          <w:sz w:val="20"/>
          <w:szCs w:val="20"/>
          <w:lang w:eastAsia="sv-SE"/>
        </w:rPr>
        <w:t xml:space="preserve"> har</w:t>
      </w:r>
      <w:r w:rsidRPr="00E704AA">
        <w:rPr>
          <w:rFonts w:ascii="Aptos" w:eastAsia="Times New Roman" w:hAnsi="Aptos" w:cs="Calibri"/>
          <w:color w:val="000000"/>
          <w:sz w:val="20"/>
          <w:szCs w:val="20"/>
          <w:lang w:eastAsia="sv-SE"/>
        </w:rPr>
        <w:t xml:space="preserve"> </w:t>
      </w:r>
      <w:r w:rsidR="00E97679">
        <w:rPr>
          <w:rFonts w:ascii="Aptos" w:eastAsia="Times New Roman" w:hAnsi="Aptos" w:cs="Calibri"/>
          <w:color w:val="000000"/>
          <w:sz w:val="20"/>
          <w:szCs w:val="20"/>
          <w:lang w:eastAsia="sv-SE"/>
        </w:rPr>
        <w:t xml:space="preserve">inkommit </w:t>
      </w:r>
      <w:r w:rsidRPr="00E704AA">
        <w:rPr>
          <w:rFonts w:ascii="Aptos" w:eastAsia="Times New Roman" w:hAnsi="Aptos" w:cs="Calibri"/>
          <w:color w:val="000000"/>
          <w:sz w:val="20"/>
          <w:szCs w:val="20"/>
          <w:lang w:eastAsia="sv-SE"/>
        </w:rPr>
        <w:t>till visselblåsartjänsten</w:t>
      </w:r>
      <w:r w:rsidR="00E97679">
        <w:rPr>
          <w:rFonts w:ascii="Aptos" w:eastAsia="Times New Roman" w:hAnsi="Aptos" w:cs="Calibri"/>
          <w:color w:val="000000"/>
          <w:sz w:val="20"/>
          <w:szCs w:val="20"/>
          <w:lang w:eastAsia="sv-SE"/>
        </w:rPr>
        <w:t xml:space="preserve"> sedan införandet</w:t>
      </w:r>
      <w:r w:rsidR="00EA1818">
        <w:rPr>
          <w:rFonts w:ascii="Aptos" w:eastAsia="Times New Roman" w:hAnsi="Aptos" w:cs="Calibri"/>
          <w:color w:val="000000"/>
          <w:sz w:val="20"/>
          <w:szCs w:val="20"/>
          <w:lang w:eastAsia="sv-SE"/>
        </w:rPr>
        <w:t>.</w:t>
      </w:r>
    </w:p>
    <w:p w14:paraId="59EEB1A1" w14:textId="77777777" w:rsidR="00E704AA" w:rsidRPr="00614DCC" w:rsidRDefault="00E704AA" w:rsidP="00987F9F">
      <w:pPr>
        <w:rPr>
          <w:rFonts w:ascii="Aptos" w:eastAsia="Times New Roman" w:hAnsi="Aptos" w:cs="Calibri"/>
          <w:color w:val="000000"/>
          <w:sz w:val="20"/>
          <w:szCs w:val="20"/>
          <w:lang w:eastAsia="sv-SE"/>
        </w:rPr>
      </w:pPr>
    </w:p>
    <w:p w14:paraId="12FAF186" w14:textId="1CE59780" w:rsidR="00BB6FE8" w:rsidRDefault="00BB6FE8" w:rsidP="06D187C3">
      <w:pPr>
        <w:shd w:val="clear" w:color="auto" w:fill="FFFFFF" w:themeFill="background1"/>
        <w:spacing w:after="240" w:line="276" w:lineRule="auto"/>
        <w:rPr>
          <w:rFonts w:ascii="Aptos" w:eastAsia="Times New Roman" w:hAnsi="Aptos" w:cs="Calibri"/>
          <w:i/>
          <w:iCs/>
          <w:color w:val="000000"/>
          <w:sz w:val="20"/>
          <w:szCs w:val="20"/>
          <w:lang w:eastAsia="sv-SE"/>
        </w:rPr>
      </w:pPr>
      <w:r w:rsidRPr="06D187C3">
        <w:rPr>
          <w:rFonts w:ascii="Aptos" w:eastAsia="Times New Roman" w:hAnsi="Aptos" w:cs="Calibri"/>
          <w:i/>
          <w:iCs/>
          <w:color w:val="000000" w:themeColor="text1"/>
          <w:sz w:val="20"/>
          <w:szCs w:val="20"/>
          <w:lang w:eastAsia="sv-SE"/>
        </w:rPr>
        <w:t>Kemiska ämnen policy</w:t>
      </w:r>
    </w:p>
    <w:p w14:paraId="0A04A64A" w14:textId="75085BFB" w:rsidR="002E6B0A" w:rsidRDefault="00E704AA" w:rsidP="002E6B0A">
      <w:pPr>
        <w:tabs>
          <w:tab w:val="left" w:pos="-1560"/>
          <w:tab w:val="left" w:pos="4111"/>
          <w:tab w:val="left" w:pos="5812"/>
          <w:tab w:val="left" w:pos="7797"/>
        </w:tabs>
        <w:rPr>
          <w:rFonts w:ascii="Aptos" w:eastAsia="Times New Roman" w:hAnsi="Aptos" w:cs="Calibri"/>
          <w:color w:val="000000"/>
          <w:sz w:val="20"/>
          <w:szCs w:val="20"/>
          <w:lang w:eastAsia="sv-SE"/>
        </w:rPr>
      </w:pPr>
      <w:r w:rsidRPr="00E704AA">
        <w:rPr>
          <w:rFonts w:ascii="Aptos" w:eastAsia="Times New Roman" w:hAnsi="Aptos" w:cs="Calibri"/>
          <w:color w:val="000000"/>
          <w:sz w:val="20"/>
          <w:szCs w:val="20"/>
          <w:lang w:eastAsia="sv-SE"/>
        </w:rPr>
        <w:t>I verksamheten hanteras oljor och fetter för smörjning av maskiner, färg, tvättkemikalier, avfettning etc.</w:t>
      </w:r>
      <w:r w:rsidR="002E6B0A" w:rsidRPr="002E6B0A">
        <w:rPr>
          <w:rFonts w:ascii="Aptos" w:eastAsia="Times New Roman" w:hAnsi="Aptos" w:cs="Calibri"/>
          <w:color w:val="000000"/>
          <w:sz w:val="20"/>
          <w:szCs w:val="20"/>
          <w:lang w:eastAsia="sv-SE"/>
        </w:rPr>
        <w:t xml:space="preserve"> Dessa kan orsaka hälsorisker från tillfälliga obehag till bestående skador. För att minska de kemiska hälsoriskerna på arbetsplatserna måste personalen informeras om produkters/ämnens farliga egenskaper, hur man skyddar sig samt hur den yttre miljön skall skyddas</w:t>
      </w:r>
      <w:r w:rsidR="00F36344">
        <w:rPr>
          <w:rFonts w:ascii="Aptos" w:eastAsia="Times New Roman" w:hAnsi="Aptos" w:cs="Calibri"/>
          <w:color w:val="000000"/>
          <w:sz w:val="20"/>
          <w:szCs w:val="20"/>
          <w:lang w:eastAsia="sv-SE"/>
        </w:rPr>
        <w:t>.</w:t>
      </w:r>
    </w:p>
    <w:p w14:paraId="734626D0" w14:textId="77777777" w:rsidR="00F36344" w:rsidRPr="002E6B0A" w:rsidRDefault="00F36344" w:rsidP="002E6B0A">
      <w:pPr>
        <w:tabs>
          <w:tab w:val="left" w:pos="-1560"/>
          <w:tab w:val="left" w:pos="4111"/>
          <w:tab w:val="left" w:pos="5812"/>
          <w:tab w:val="left" w:pos="7797"/>
        </w:tabs>
        <w:rPr>
          <w:rFonts w:ascii="Aptos" w:eastAsia="Times New Roman" w:hAnsi="Aptos" w:cs="Calibri"/>
          <w:color w:val="000000"/>
          <w:sz w:val="20"/>
          <w:szCs w:val="20"/>
          <w:lang w:eastAsia="sv-SE"/>
        </w:rPr>
      </w:pPr>
    </w:p>
    <w:p w14:paraId="7C929490" w14:textId="77777777" w:rsidR="00D83862" w:rsidRDefault="00E704AA" w:rsidP="00E704AA">
      <w:pPr>
        <w:shd w:val="clear" w:color="auto" w:fill="FFFFFF"/>
        <w:spacing w:after="240" w:line="276" w:lineRule="auto"/>
        <w:rPr>
          <w:rFonts w:ascii="Aptos" w:eastAsia="Times New Roman" w:hAnsi="Aptos" w:cs="Calibri"/>
          <w:color w:val="000000"/>
          <w:sz w:val="20"/>
          <w:szCs w:val="20"/>
          <w:lang w:eastAsia="sv-SE"/>
        </w:rPr>
      </w:pPr>
      <w:r w:rsidRPr="00E704AA">
        <w:rPr>
          <w:rFonts w:ascii="Aptos" w:eastAsia="Times New Roman" w:hAnsi="Aptos" w:cs="Calibri"/>
          <w:color w:val="000000"/>
          <w:sz w:val="20"/>
          <w:szCs w:val="20"/>
          <w:lang w:eastAsia="sv-SE"/>
        </w:rPr>
        <w:t>Kemikalier hanteras och förvaras enligt gällande lagar och regler och vid inköp av kemikalier beaktas hälso- och miljörisker för att tillse att utbytesregeln tillämpas i verksamheten</w:t>
      </w:r>
      <w:r w:rsidR="00E924F5">
        <w:rPr>
          <w:rFonts w:ascii="Aptos" w:eastAsia="Times New Roman" w:hAnsi="Aptos" w:cs="Calibri"/>
          <w:color w:val="000000"/>
          <w:sz w:val="20"/>
          <w:szCs w:val="20"/>
          <w:lang w:eastAsia="sv-SE"/>
        </w:rPr>
        <w:t>.</w:t>
      </w:r>
    </w:p>
    <w:p w14:paraId="32F36B75" w14:textId="0F6EC383" w:rsidR="00382AB1" w:rsidRDefault="00F450A4" w:rsidP="00E704AA">
      <w:pPr>
        <w:shd w:val="clear" w:color="auto" w:fill="FFFFFF"/>
        <w:spacing w:after="240" w:line="276" w:lineRule="auto"/>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Vi använder cDoc och detta</w:t>
      </w:r>
      <w:r w:rsidR="00DB1719">
        <w:rPr>
          <w:rFonts w:ascii="Aptos" w:eastAsia="Times New Roman" w:hAnsi="Aptos" w:cs="Calibri"/>
          <w:color w:val="000000"/>
          <w:sz w:val="20"/>
          <w:szCs w:val="20"/>
          <w:lang w:eastAsia="sv-SE"/>
        </w:rPr>
        <w:t xml:space="preserve"> system gör det enkelt att </w:t>
      </w:r>
      <w:r w:rsidR="000A1467" w:rsidRPr="000A1467">
        <w:rPr>
          <w:rFonts w:ascii="Aptos" w:eastAsia="Times New Roman" w:hAnsi="Aptos" w:cs="Calibri"/>
          <w:color w:val="000000"/>
          <w:sz w:val="20"/>
          <w:szCs w:val="20"/>
          <w:lang w:eastAsia="sv-SE"/>
        </w:rPr>
        <w:t>söka, samla och strukturera säkerhetsdatablad och annan typ av kemikaliedokumentation. I systemet finns möjlighet att göra riskbedömningar för kemikalierna med avseende på yttre miljö, arbetsmiljö och brand.</w:t>
      </w:r>
    </w:p>
    <w:p w14:paraId="031B66AA" w14:textId="15FAB304" w:rsidR="00382AB1" w:rsidRDefault="00382AB1" w:rsidP="00E704AA">
      <w:pPr>
        <w:shd w:val="clear" w:color="auto" w:fill="FFFFFF"/>
        <w:spacing w:after="240" w:line="276" w:lineRule="auto"/>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Vid inköp gäller följande:</w:t>
      </w:r>
    </w:p>
    <w:p w14:paraId="29D2EB81" w14:textId="688BC6CE" w:rsidR="00382AB1" w:rsidRPr="00382AB1" w:rsidRDefault="00382AB1"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By ut kemtekniska produkter mot mindre miljöskadliga om det finns likvärdiga alternativ</w:t>
      </w:r>
    </w:p>
    <w:p w14:paraId="320B7B59" w14:textId="5A3B4833" w:rsidR="00382AB1" w:rsidRPr="00382AB1" w:rsidRDefault="00382AB1"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Köp inte produkter som innehåller ämnen ur Kemikalieinspektionens begränsningslista och undvik ämnen upptagna i Kemikalieinspektionens OBS-lista</w:t>
      </w:r>
    </w:p>
    <w:p w14:paraId="7326432F" w14:textId="510D32F7" w:rsidR="005650C6" w:rsidRDefault="005650C6" w:rsidP="005650C6">
      <w:pPr>
        <w:shd w:val="clear" w:color="auto" w:fill="FFFFFF"/>
        <w:spacing w:after="240" w:line="276" w:lineRule="auto"/>
        <w:rPr>
          <w:rFonts w:ascii="Aptos" w:eastAsia="Times New Roman" w:hAnsi="Aptos" w:cs="Calibri"/>
          <w:b/>
          <w:bCs/>
          <w:color w:val="000000"/>
          <w:sz w:val="22"/>
          <w:szCs w:val="22"/>
          <w:lang w:eastAsia="sv-SE"/>
        </w:rPr>
      </w:pPr>
      <w:r w:rsidRPr="005A44F7">
        <w:rPr>
          <w:rFonts w:ascii="Aptos" w:eastAsia="Times New Roman" w:hAnsi="Aptos" w:cs="Calibri"/>
          <w:b/>
          <w:bCs/>
          <w:color w:val="000000"/>
          <w:sz w:val="22"/>
          <w:szCs w:val="22"/>
          <w:lang w:eastAsia="sv-SE"/>
        </w:rPr>
        <w:t>Övriga policyer att nämna:</w:t>
      </w:r>
    </w:p>
    <w:p w14:paraId="72934262" w14:textId="0BF3320F" w:rsidR="00AC0A7F" w:rsidRPr="00AC0A7F" w:rsidRDefault="00AC0A7F"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Trafiksäkerhetspolicy</w:t>
      </w:r>
    </w:p>
    <w:p w14:paraId="657D29B7" w14:textId="4B869523" w:rsidR="00AC0A7F" w:rsidRPr="00AC0A7F" w:rsidRDefault="00AC0A7F"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Alkohol- och drogpolicy</w:t>
      </w:r>
    </w:p>
    <w:p w14:paraId="760D35F1" w14:textId="07C1AE7A" w:rsidR="00AC0A7F" w:rsidRPr="00AC0A7F" w:rsidRDefault="00AC0A7F" w:rsidP="06D187C3">
      <w:pPr>
        <w:pStyle w:val="ListParagraph"/>
        <w:numPr>
          <w:ilvl w:val="0"/>
          <w:numId w:val="8"/>
        </w:numPr>
        <w:shd w:val="clear" w:color="auto" w:fill="FFFFFF" w:themeFill="background1"/>
        <w:spacing w:after="240" w:line="276" w:lineRule="auto"/>
        <w:ind w:left="360"/>
        <w:rPr>
          <w:rFonts w:ascii="Aptos" w:eastAsia="Times New Roman" w:hAnsi="Aptos" w:cs="Calibri"/>
          <w:color w:val="000000"/>
          <w:sz w:val="20"/>
          <w:szCs w:val="20"/>
          <w:lang w:eastAsia="sv-SE"/>
        </w:rPr>
      </w:pPr>
      <w:r w:rsidRPr="06D187C3">
        <w:rPr>
          <w:rFonts w:ascii="Aptos" w:eastAsia="Times New Roman" w:hAnsi="Aptos" w:cs="Calibri"/>
          <w:color w:val="000000" w:themeColor="text1"/>
          <w:sz w:val="20"/>
          <w:szCs w:val="20"/>
          <w:lang w:eastAsia="sv-SE"/>
        </w:rPr>
        <w:t>GDPR policy</w:t>
      </w:r>
    </w:p>
    <w:p w14:paraId="1179C78B" w14:textId="77777777" w:rsidR="005650C6" w:rsidRPr="005650C6" w:rsidRDefault="005650C6" w:rsidP="005650C6">
      <w:pPr>
        <w:shd w:val="clear" w:color="auto" w:fill="FFFFFF"/>
        <w:spacing w:after="240" w:line="276" w:lineRule="auto"/>
        <w:rPr>
          <w:rFonts w:ascii="Aptos" w:eastAsia="Times New Roman" w:hAnsi="Aptos" w:cs="Calibri"/>
          <w:color w:val="000000"/>
          <w:sz w:val="20"/>
          <w:szCs w:val="20"/>
          <w:lang w:eastAsia="sv-SE"/>
        </w:rPr>
      </w:pPr>
    </w:p>
    <w:p w14:paraId="4E254BDA" w14:textId="5D43A0CF" w:rsidR="00D36400" w:rsidRDefault="00A41810" w:rsidP="00D36400">
      <w:pPr>
        <w:shd w:val="clear" w:color="auto" w:fill="FFFFFF"/>
        <w:spacing w:after="240" w:line="276" w:lineRule="auto"/>
        <w:rPr>
          <w:rFonts w:ascii="Aptos" w:eastAsia="Times New Roman" w:hAnsi="Aptos" w:cs="Calibri"/>
          <w:color w:val="000000"/>
          <w:sz w:val="20"/>
          <w:szCs w:val="20"/>
          <w:lang w:eastAsia="sv-SE"/>
        </w:rPr>
      </w:pPr>
      <w:r>
        <w:rPr>
          <w:rFonts w:ascii="Aptos" w:eastAsia="Times New Roman" w:hAnsi="Aptos" w:cs="Calibri"/>
          <w:noProof/>
          <w:color w:val="000000"/>
          <w:sz w:val="20"/>
          <w:szCs w:val="20"/>
          <w:lang w:eastAsia="sv-SE"/>
          <w14:ligatures w14:val="standardContextual"/>
        </w:rPr>
        <w:drawing>
          <wp:inline distT="0" distB="0" distL="0" distR="0" wp14:anchorId="067D1EA9" wp14:editId="34EAB678">
            <wp:extent cx="3175105" cy="1785997"/>
            <wp:effectExtent l="0" t="0" r="6350" b="5080"/>
            <wp:docPr id="2064627770"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27770" name="Bildobjekt 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75105" cy="1785997"/>
                    </a:xfrm>
                    <a:prstGeom prst="rect">
                      <a:avLst/>
                    </a:prstGeom>
                  </pic:spPr>
                </pic:pic>
              </a:graphicData>
            </a:graphic>
          </wp:inline>
        </w:drawing>
      </w:r>
    </w:p>
    <w:p w14:paraId="0783E69F" w14:textId="77777777" w:rsidR="00CD6004" w:rsidRDefault="00CD6004" w:rsidP="00CD6004">
      <w:pPr>
        <w:rPr>
          <w:rFonts w:cs="Calibri"/>
          <w:sz w:val="16"/>
          <w:szCs w:val="16"/>
        </w:rPr>
      </w:pPr>
      <w:r>
        <w:rPr>
          <w:rFonts w:cs="Calibri"/>
          <w:sz w:val="16"/>
          <w:szCs w:val="16"/>
        </w:rPr>
        <w:t xml:space="preserve">Foto: </w:t>
      </w:r>
      <w:r w:rsidRPr="00517AB4">
        <w:rPr>
          <w:rFonts w:cs="Calibri"/>
          <w:sz w:val="16"/>
          <w:szCs w:val="16"/>
        </w:rPr>
        <w:t>gillabyran.se</w:t>
      </w:r>
    </w:p>
    <w:p w14:paraId="7FFDA829" w14:textId="7E4383B7" w:rsidR="00A41810" w:rsidRDefault="00A41810" w:rsidP="00D36400">
      <w:pPr>
        <w:shd w:val="clear" w:color="auto" w:fill="FFFFFF"/>
        <w:spacing w:after="240" w:line="276" w:lineRule="auto"/>
        <w:rPr>
          <w:rFonts w:ascii="Aptos" w:eastAsia="Times New Roman" w:hAnsi="Aptos" w:cs="Calibri"/>
          <w:color w:val="000000"/>
          <w:sz w:val="20"/>
          <w:szCs w:val="20"/>
          <w:lang w:eastAsia="sv-SE"/>
        </w:rPr>
      </w:pPr>
    </w:p>
    <w:p w14:paraId="488AB3B2" w14:textId="577061F6" w:rsidR="00E40A3F" w:rsidRDefault="00E40A3F" w:rsidP="06D187C3">
      <w:pPr>
        <w:keepNext/>
        <w:shd w:val="clear" w:color="auto" w:fill="FFFFFF" w:themeFill="background1"/>
        <w:spacing w:after="240" w:line="276" w:lineRule="auto"/>
      </w:pPr>
    </w:p>
    <w:p w14:paraId="0B364B72" w14:textId="77777777" w:rsidR="00D36400" w:rsidRDefault="00D36400" w:rsidP="00D36400">
      <w:pPr>
        <w:shd w:val="clear" w:color="auto" w:fill="FFFFFF"/>
        <w:spacing w:after="240" w:line="276" w:lineRule="auto"/>
        <w:rPr>
          <w:rFonts w:ascii="Aptos" w:eastAsia="Times New Roman" w:hAnsi="Aptos" w:cs="Calibri"/>
          <w:color w:val="000000"/>
          <w:sz w:val="20"/>
          <w:szCs w:val="20"/>
          <w:lang w:eastAsia="sv-SE"/>
        </w:rPr>
      </w:pPr>
    </w:p>
    <w:p w14:paraId="710E8B2B" w14:textId="6F9CAF8F" w:rsidR="06D187C3" w:rsidRDefault="06D187C3" w:rsidP="06D187C3">
      <w:pPr>
        <w:shd w:val="clear" w:color="auto" w:fill="FFFFFF" w:themeFill="background1"/>
        <w:spacing w:after="240" w:line="276" w:lineRule="auto"/>
        <w:rPr>
          <w:rFonts w:ascii="Aptos" w:eastAsia="Times New Roman" w:hAnsi="Aptos" w:cs="Calibri"/>
          <w:b/>
          <w:bCs/>
          <w:color w:val="000000" w:themeColor="text1"/>
          <w:sz w:val="22"/>
          <w:szCs w:val="22"/>
          <w:lang w:eastAsia="sv-SE"/>
        </w:rPr>
      </w:pPr>
    </w:p>
    <w:p w14:paraId="40546214" w14:textId="75D42818" w:rsidR="0012419F" w:rsidRDefault="0020278F" w:rsidP="0012419F">
      <w:pPr>
        <w:shd w:val="clear" w:color="auto" w:fill="FFFFFF"/>
        <w:spacing w:after="240" w:line="276" w:lineRule="auto"/>
        <w:rPr>
          <w:rFonts w:ascii="Aptos" w:eastAsia="Times New Roman" w:hAnsi="Aptos" w:cs="Calibri"/>
          <w:b/>
          <w:bCs/>
          <w:color w:val="000000"/>
          <w:sz w:val="22"/>
          <w:szCs w:val="22"/>
          <w:lang w:eastAsia="sv-SE"/>
        </w:rPr>
      </w:pPr>
      <w:r>
        <w:rPr>
          <w:rFonts w:ascii="Aptos" w:eastAsia="Times New Roman" w:hAnsi="Aptos" w:cs="Calibri"/>
          <w:b/>
          <w:bCs/>
          <w:color w:val="000000"/>
          <w:sz w:val="22"/>
          <w:szCs w:val="22"/>
          <w:lang w:eastAsia="sv-SE"/>
        </w:rPr>
        <w:lastRenderedPageBreak/>
        <w:t>E</w:t>
      </w:r>
      <w:r w:rsidR="0012419F" w:rsidRPr="0012419F">
        <w:rPr>
          <w:rFonts w:ascii="Aptos" w:eastAsia="Times New Roman" w:hAnsi="Aptos" w:cs="Calibri"/>
          <w:b/>
          <w:bCs/>
          <w:color w:val="000000"/>
          <w:sz w:val="22"/>
          <w:szCs w:val="22"/>
          <w:lang w:eastAsia="sv-SE"/>
        </w:rPr>
        <w:t>nergi och Produktion</w:t>
      </w:r>
    </w:p>
    <w:p w14:paraId="2030B6A9" w14:textId="66ACB360" w:rsidR="00C13E8C" w:rsidRDefault="0012419F" w:rsidP="00C13E8C">
      <w:pPr>
        <w:shd w:val="clear" w:color="auto" w:fill="FFFFFF"/>
        <w:spacing w:after="240" w:line="276" w:lineRule="auto"/>
      </w:pPr>
      <w:r>
        <w:rPr>
          <w:noProof/>
        </w:rPr>
        <w:drawing>
          <wp:inline distT="0" distB="0" distL="0" distR="0" wp14:anchorId="54D762D2" wp14:editId="08B45430">
            <wp:extent cx="495300" cy="495300"/>
            <wp:effectExtent l="0" t="0" r="0" b="0"/>
            <wp:docPr id="630090117" name="Picture 4" descr="Logotyper Mål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r Mål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r w:rsidR="00AA091F">
        <w:t xml:space="preserve"> </w:t>
      </w:r>
    </w:p>
    <w:p w14:paraId="601F37D0" w14:textId="0A6A5B8B" w:rsidR="007D2A33" w:rsidRDefault="006E7A39" w:rsidP="00C13E8C">
      <w:pPr>
        <w:shd w:val="clear" w:color="auto" w:fill="FFFFFF"/>
        <w:spacing w:after="240" w:line="276" w:lineRule="auto"/>
        <w:rPr>
          <w:rFonts w:ascii="Aptos" w:eastAsia="Times New Roman" w:hAnsi="Aptos" w:cs="Calibri"/>
          <w:color w:val="000000"/>
          <w:sz w:val="20"/>
          <w:szCs w:val="20"/>
          <w:lang w:eastAsia="sv-SE"/>
        </w:rPr>
      </w:pPr>
      <w:r w:rsidRPr="006E7A39">
        <w:rPr>
          <w:rFonts w:ascii="Aptos" w:eastAsia="Times New Roman" w:hAnsi="Aptos" w:cs="Calibri"/>
          <w:color w:val="000000"/>
          <w:sz w:val="20"/>
          <w:szCs w:val="20"/>
          <w:lang w:eastAsia="sv-SE"/>
        </w:rPr>
        <w:t>Tillgång till hållbar, tillförlitlig och förnybar energi och rena bränslen är en förutsättning för att kunna möta flera av de utmaningar världen står inför idag som fattigdom, klimatförändringar och en inkluderande tillväxt</w:t>
      </w:r>
      <w:r>
        <w:rPr>
          <w:rFonts w:ascii="Aptos" w:eastAsia="Times New Roman" w:hAnsi="Aptos" w:cs="Calibri"/>
          <w:color w:val="000000"/>
          <w:sz w:val="20"/>
          <w:szCs w:val="20"/>
          <w:lang w:eastAsia="sv-SE"/>
        </w:rPr>
        <w:t>.</w:t>
      </w:r>
    </w:p>
    <w:p w14:paraId="6EF2C46E" w14:textId="52C5370C" w:rsidR="00905511" w:rsidRPr="00507DD9" w:rsidRDefault="00CF40FA" w:rsidP="00C13E8C">
      <w:pPr>
        <w:shd w:val="clear" w:color="auto" w:fill="FFFFFF"/>
        <w:spacing w:after="240" w:line="276" w:lineRule="auto"/>
        <w:rPr>
          <w:rFonts w:ascii="Aptos" w:eastAsia="Times New Roman" w:hAnsi="Aptos" w:cs="Calibri"/>
          <w:i/>
          <w:iCs/>
          <w:color w:val="000000"/>
          <w:sz w:val="20"/>
          <w:szCs w:val="20"/>
          <w:lang w:eastAsia="sv-SE"/>
        </w:rPr>
      </w:pPr>
      <w:r w:rsidRPr="00507DD9">
        <w:rPr>
          <w:rFonts w:ascii="Aptos" w:eastAsia="Times New Roman" w:hAnsi="Aptos" w:cs="Calibri"/>
          <w:i/>
          <w:iCs/>
          <w:color w:val="000000"/>
          <w:sz w:val="20"/>
          <w:szCs w:val="20"/>
          <w:lang w:eastAsia="sv-SE"/>
        </w:rPr>
        <w:t>Strategi och i</w:t>
      </w:r>
      <w:r w:rsidR="00905511" w:rsidRPr="00507DD9">
        <w:rPr>
          <w:rFonts w:ascii="Aptos" w:eastAsia="Times New Roman" w:hAnsi="Aptos" w:cs="Calibri"/>
          <w:i/>
          <w:iCs/>
          <w:color w:val="000000"/>
          <w:sz w:val="20"/>
          <w:szCs w:val="20"/>
          <w:lang w:eastAsia="sv-SE"/>
        </w:rPr>
        <w:t>nvesteringar för framtiden</w:t>
      </w:r>
    </w:p>
    <w:p w14:paraId="7B5FE392" w14:textId="01FB363A" w:rsidR="002E18DA" w:rsidRPr="00655887" w:rsidRDefault="00905511" w:rsidP="008C3943">
      <w:pPr>
        <w:rPr>
          <w:rFonts w:ascii="Aptos" w:eastAsia="Times New Roman" w:hAnsi="Aptos" w:cs="Calibri"/>
          <w:color w:val="000000" w:themeColor="text1"/>
          <w:sz w:val="20"/>
          <w:szCs w:val="20"/>
          <w:lang w:eastAsia="sv-SE"/>
        </w:rPr>
      </w:pPr>
      <w:r w:rsidRPr="06D187C3">
        <w:rPr>
          <w:rFonts w:ascii="Aptos" w:eastAsia="Times New Roman" w:hAnsi="Aptos" w:cs="Calibri"/>
          <w:color w:val="000000" w:themeColor="text1"/>
          <w:sz w:val="20"/>
          <w:szCs w:val="20"/>
          <w:lang w:eastAsia="sv-SE"/>
        </w:rPr>
        <w:t>Hedlunds Timber</w:t>
      </w:r>
      <w:r w:rsidR="007E344C" w:rsidRPr="06D187C3">
        <w:rPr>
          <w:rFonts w:ascii="Aptos" w:eastAsia="Times New Roman" w:hAnsi="Aptos" w:cs="Calibri"/>
          <w:color w:val="000000" w:themeColor="text1"/>
          <w:sz w:val="20"/>
          <w:szCs w:val="20"/>
          <w:lang w:eastAsia="sv-SE"/>
        </w:rPr>
        <w:t xml:space="preserve"> har gjort energikartläggningar för hela verksamheten och </w:t>
      </w:r>
      <w:r w:rsidR="00AA091F" w:rsidRPr="06D187C3">
        <w:rPr>
          <w:rFonts w:ascii="Aptos" w:eastAsia="Times New Roman" w:hAnsi="Aptos" w:cs="Calibri"/>
          <w:color w:val="000000" w:themeColor="text1"/>
          <w:sz w:val="20"/>
          <w:szCs w:val="20"/>
          <w:lang w:eastAsia="sv-SE"/>
        </w:rPr>
        <w:t xml:space="preserve">jobbar kontinuerligt med att minska energiförbrukningen. Vi ser fortlöpande över klimatskalet för att minska energiförluster. </w:t>
      </w:r>
      <w:r w:rsidRPr="06D187C3">
        <w:rPr>
          <w:rFonts w:ascii="Aptos" w:eastAsia="Times New Roman" w:hAnsi="Aptos" w:cs="Calibri"/>
          <w:color w:val="000000" w:themeColor="text1"/>
          <w:sz w:val="20"/>
          <w:szCs w:val="20"/>
          <w:lang w:eastAsia="sv-SE"/>
        </w:rPr>
        <w:t>Vi lägger ett extra stort fokus och arbete med ständiga förbättringar, i stort som smått, inom samtliga avdelningar för bättre funktion, kapacitet, kvalitet, arbetsmiljö och organisation</w:t>
      </w:r>
    </w:p>
    <w:p w14:paraId="26FD173F" w14:textId="77777777" w:rsidR="002E18DA" w:rsidRDefault="002E18DA" w:rsidP="008C3943">
      <w:pPr>
        <w:rPr>
          <w:rFonts w:ascii="Aptos" w:eastAsia="Times New Roman" w:hAnsi="Aptos" w:cs="Calibri"/>
          <w:color w:val="000000"/>
          <w:sz w:val="20"/>
          <w:szCs w:val="20"/>
          <w:lang w:eastAsia="sv-SE"/>
        </w:rPr>
      </w:pPr>
    </w:p>
    <w:p w14:paraId="24216145" w14:textId="28AA43F0" w:rsidR="008C3943" w:rsidRPr="008C3943" w:rsidRDefault="008C3943" w:rsidP="008C3943">
      <w:pPr>
        <w:rPr>
          <w:rFonts w:ascii="Aptos" w:eastAsia="Times New Roman" w:hAnsi="Aptos" w:cs="Calibri"/>
          <w:color w:val="000000"/>
          <w:sz w:val="20"/>
          <w:szCs w:val="20"/>
          <w:lang w:eastAsia="sv-SE"/>
        </w:rPr>
      </w:pPr>
      <w:r w:rsidRPr="008C3943">
        <w:rPr>
          <w:rFonts w:ascii="Aptos" w:eastAsia="Times New Roman" w:hAnsi="Aptos" w:cs="Calibri"/>
          <w:color w:val="000000"/>
          <w:sz w:val="20"/>
          <w:szCs w:val="20"/>
          <w:lang w:eastAsia="sv-SE"/>
        </w:rPr>
        <w:t>Vid beslut av inköp av nya maskiner spelar energiförbrukningen en stor roll.</w:t>
      </w:r>
    </w:p>
    <w:p w14:paraId="1B09162C" w14:textId="2F9D54A8" w:rsidR="00AA091F" w:rsidRPr="00AA091F" w:rsidRDefault="00AA091F" w:rsidP="00AA091F">
      <w:pPr>
        <w:rPr>
          <w:rFonts w:ascii="Aptos" w:eastAsia="Times New Roman" w:hAnsi="Aptos" w:cs="Calibri"/>
          <w:color w:val="000000"/>
          <w:sz w:val="20"/>
          <w:szCs w:val="20"/>
          <w:lang w:eastAsia="sv-SE"/>
        </w:rPr>
      </w:pPr>
    </w:p>
    <w:p w14:paraId="46A455F9" w14:textId="77777777" w:rsidR="00AA091F" w:rsidRPr="0035007D" w:rsidRDefault="00AA091F" w:rsidP="00AA091F"/>
    <w:tbl>
      <w:tblPr>
        <w:tblW w:w="4466" w:type="dxa"/>
        <w:tblCellMar>
          <w:left w:w="70" w:type="dxa"/>
          <w:right w:w="70" w:type="dxa"/>
        </w:tblCellMar>
        <w:tblLook w:val="04A0" w:firstRow="1" w:lastRow="0" w:firstColumn="1" w:lastColumn="0" w:noHBand="0" w:noVBand="1"/>
      </w:tblPr>
      <w:tblGrid>
        <w:gridCol w:w="1109"/>
        <w:gridCol w:w="726"/>
        <w:gridCol w:w="482"/>
        <w:gridCol w:w="482"/>
        <w:gridCol w:w="482"/>
        <w:gridCol w:w="482"/>
        <w:gridCol w:w="703"/>
      </w:tblGrid>
      <w:tr w:rsidR="00C13E8C" w:rsidRPr="00C13E8C" w14:paraId="3E66E21A" w14:textId="77777777" w:rsidTr="000D1795">
        <w:trPr>
          <w:trHeight w:val="417"/>
        </w:trPr>
        <w:tc>
          <w:tcPr>
            <w:tcW w:w="1109" w:type="dxa"/>
            <w:tcBorders>
              <w:top w:val="single" w:sz="8" w:space="0" w:color="auto"/>
              <w:left w:val="single" w:sz="8" w:space="0" w:color="auto"/>
              <w:bottom w:val="single" w:sz="8" w:space="0" w:color="auto"/>
              <w:right w:val="single" w:sz="8" w:space="0" w:color="auto"/>
            </w:tcBorders>
            <w:shd w:val="clear" w:color="auto" w:fill="A5C9EB" w:themeFill="text2" w:themeFillTint="40"/>
            <w:vAlign w:val="center"/>
            <w:hideMark/>
          </w:tcPr>
          <w:p w14:paraId="52F0E354" w14:textId="77777777" w:rsidR="00C13E8C" w:rsidRPr="00C13E8C" w:rsidRDefault="00C13E8C" w:rsidP="00C13E8C">
            <w:pPr>
              <w:rPr>
                <w:rFonts w:ascii="Aptos" w:eastAsia="Times New Roman" w:hAnsi="Aptos" w:cs="Times New Roman"/>
                <w:b/>
                <w:bCs/>
                <w:color w:val="000000"/>
                <w:sz w:val="16"/>
                <w:szCs w:val="16"/>
                <w:lang w:eastAsia="sv-SE"/>
              </w:rPr>
            </w:pPr>
            <w:r w:rsidRPr="00C13E8C">
              <w:rPr>
                <w:rFonts w:ascii="Aptos" w:eastAsia="Times New Roman" w:hAnsi="Aptos" w:cs="Times New Roman"/>
                <w:b/>
                <w:bCs/>
                <w:color w:val="000000"/>
                <w:sz w:val="16"/>
                <w:szCs w:val="16"/>
                <w:lang w:eastAsia="sv-SE"/>
              </w:rPr>
              <w:t xml:space="preserve">Parameter </w:t>
            </w:r>
          </w:p>
        </w:tc>
        <w:tc>
          <w:tcPr>
            <w:tcW w:w="726" w:type="dxa"/>
            <w:tcBorders>
              <w:top w:val="single" w:sz="8" w:space="0" w:color="auto"/>
              <w:left w:val="nil"/>
              <w:bottom w:val="single" w:sz="8" w:space="0" w:color="auto"/>
              <w:right w:val="single" w:sz="8" w:space="0" w:color="auto"/>
            </w:tcBorders>
            <w:shd w:val="clear" w:color="auto" w:fill="A5C9EB" w:themeFill="text2" w:themeFillTint="40"/>
            <w:vAlign w:val="center"/>
            <w:hideMark/>
          </w:tcPr>
          <w:p w14:paraId="7E4DE09C" w14:textId="77777777" w:rsidR="00C13E8C" w:rsidRPr="00C13E8C" w:rsidRDefault="00C13E8C" w:rsidP="00C13E8C">
            <w:pPr>
              <w:rPr>
                <w:rFonts w:ascii="Aptos" w:eastAsia="Times New Roman" w:hAnsi="Aptos" w:cs="Times New Roman"/>
                <w:b/>
                <w:bCs/>
                <w:color w:val="000000"/>
                <w:sz w:val="16"/>
                <w:szCs w:val="16"/>
                <w:lang w:eastAsia="sv-SE"/>
              </w:rPr>
            </w:pPr>
            <w:r w:rsidRPr="00C13E8C">
              <w:rPr>
                <w:rFonts w:ascii="Aptos" w:eastAsia="Times New Roman" w:hAnsi="Aptos" w:cs="Times New Roman"/>
                <w:b/>
                <w:bCs/>
                <w:color w:val="000000"/>
                <w:sz w:val="16"/>
                <w:szCs w:val="16"/>
                <w:lang w:eastAsia="sv-SE"/>
              </w:rPr>
              <w:t xml:space="preserve"> Enhet </w:t>
            </w:r>
          </w:p>
        </w:tc>
        <w:tc>
          <w:tcPr>
            <w:tcW w:w="482" w:type="dxa"/>
            <w:tcBorders>
              <w:top w:val="single" w:sz="8" w:space="0" w:color="auto"/>
              <w:left w:val="nil"/>
              <w:bottom w:val="single" w:sz="8" w:space="0" w:color="auto"/>
              <w:right w:val="single" w:sz="8" w:space="0" w:color="auto"/>
            </w:tcBorders>
            <w:shd w:val="clear" w:color="auto" w:fill="A5C9EB" w:themeFill="text2" w:themeFillTint="40"/>
            <w:vAlign w:val="center"/>
            <w:hideMark/>
          </w:tcPr>
          <w:p w14:paraId="0CAEAB60" w14:textId="01326C96" w:rsidR="00C13E8C" w:rsidRPr="00C13E8C" w:rsidRDefault="00C13E8C" w:rsidP="00C13E8C">
            <w:pPr>
              <w:rPr>
                <w:rFonts w:ascii="Aptos" w:eastAsia="Times New Roman" w:hAnsi="Aptos" w:cs="Times New Roman"/>
                <w:b/>
                <w:bCs/>
                <w:color w:val="000000"/>
                <w:sz w:val="16"/>
                <w:szCs w:val="16"/>
                <w:lang w:eastAsia="sv-SE"/>
              </w:rPr>
            </w:pPr>
            <w:r w:rsidRPr="00C13E8C">
              <w:rPr>
                <w:rFonts w:ascii="Aptos" w:eastAsia="Times New Roman" w:hAnsi="Aptos" w:cs="Times New Roman"/>
                <w:b/>
                <w:bCs/>
                <w:color w:val="000000"/>
                <w:sz w:val="16"/>
                <w:szCs w:val="16"/>
                <w:lang w:eastAsia="sv-SE"/>
              </w:rPr>
              <w:t>202</w:t>
            </w:r>
            <w:r w:rsidR="008C0D89">
              <w:rPr>
                <w:rFonts w:ascii="Aptos" w:eastAsia="Times New Roman" w:hAnsi="Aptos" w:cs="Times New Roman"/>
                <w:b/>
                <w:bCs/>
                <w:color w:val="000000"/>
                <w:sz w:val="16"/>
                <w:szCs w:val="16"/>
                <w:lang w:eastAsia="sv-SE"/>
              </w:rPr>
              <w:t>2</w:t>
            </w:r>
          </w:p>
        </w:tc>
        <w:tc>
          <w:tcPr>
            <w:tcW w:w="482" w:type="dxa"/>
            <w:tcBorders>
              <w:top w:val="single" w:sz="8" w:space="0" w:color="auto"/>
              <w:left w:val="nil"/>
              <w:bottom w:val="single" w:sz="8" w:space="0" w:color="auto"/>
              <w:right w:val="single" w:sz="8" w:space="0" w:color="auto"/>
            </w:tcBorders>
            <w:shd w:val="clear" w:color="auto" w:fill="A5C9EB" w:themeFill="text2" w:themeFillTint="40"/>
            <w:vAlign w:val="center"/>
            <w:hideMark/>
          </w:tcPr>
          <w:p w14:paraId="23F1282A" w14:textId="22F26AE4" w:rsidR="00C13E8C" w:rsidRPr="00C13E8C" w:rsidRDefault="008C0D89" w:rsidP="00C13E8C">
            <w:pPr>
              <w:rPr>
                <w:rFonts w:ascii="Aptos" w:eastAsia="Times New Roman" w:hAnsi="Aptos" w:cs="Times New Roman"/>
                <w:b/>
                <w:bCs/>
                <w:color w:val="000000"/>
                <w:sz w:val="16"/>
                <w:szCs w:val="16"/>
                <w:lang w:eastAsia="sv-SE"/>
              </w:rPr>
            </w:pPr>
            <w:r>
              <w:rPr>
                <w:rFonts w:ascii="Aptos" w:eastAsia="Times New Roman" w:hAnsi="Aptos" w:cs="Times New Roman"/>
                <w:b/>
                <w:bCs/>
                <w:color w:val="000000"/>
                <w:sz w:val="16"/>
                <w:szCs w:val="16"/>
                <w:lang w:eastAsia="sv-SE"/>
              </w:rPr>
              <w:t>2023</w:t>
            </w:r>
          </w:p>
        </w:tc>
        <w:tc>
          <w:tcPr>
            <w:tcW w:w="482" w:type="dxa"/>
            <w:tcBorders>
              <w:top w:val="single" w:sz="8" w:space="0" w:color="auto"/>
              <w:left w:val="nil"/>
              <w:bottom w:val="single" w:sz="8" w:space="0" w:color="auto"/>
              <w:right w:val="single" w:sz="8" w:space="0" w:color="auto"/>
            </w:tcBorders>
            <w:shd w:val="clear" w:color="auto" w:fill="A5C9EB" w:themeFill="text2" w:themeFillTint="40"/>
            <w:vAlign w:val="center"/>
            <w:hideMark/>
          </w:tcPr>
          <w:p w14:paraId="759EA620" w14:textId="4E20E3B7" w:rsidR="00C13E8C" w:rsidRPr="00C13E8C" w:rsidRDefault="008C0D89" w:rsidP="00C13E8C">
            <w:pPr>
              <w:rPr>
                <w:rFonts w:ascii="Aptos" w:eastAsia="Times New Roman" w:hAnsi="Aptos" w:cs="Times New Roman"/>
                <w:b/>
                <w:bCs/>
                <w:color w:val="000000"/>
                <w:sz w:val="16"/>
                <w:szCs w:val="16"/>
                <w:lang w:eastAsia="sv-SE"/>
              </w:rPr>
            </w:pPr>
            <w:r>
              <w:rPr>
                <w:rFonts w:ascii="Aptos" w:eastAsia="Times New Roman" w:hAnsi="Aptos" w:cs="Times New Roman"/>
                <w:b/>
                <w:bCs/>
                <w:color w:val="000000"/>
                <w:sz w:val="16"/>
                <w:szCs w:val="16"/>
                <w:lang w:eastAsia="sv-SE"/>
              </w:rPr>
              <w:t>2024</w:t>
            </w:r>
          </w:p>
        </w:tc>
        <w:tc>
          <w:tcPr>
            <w:tcW w:w="482" w:type="dxa"/>
            <w:tcBorders>
              <w:top w:val="single" w:sz="8" w:space="0" w:color="auto"/>
              <w:left w:val="nil"/>
              <w:bottom w:val="single" w:sz="8" w:space="0" w:color="auto"/>
              <w:right w:val="single" w:sz="8" w:space="0" w:color="auto"/>
            </w:tcBorders>
            <w:shd w:val="clear" w:color="auto" w:fill="A5C9EB" w:themeFill="text2" w:themeFillTint="40"/>
            <w:vAlign w:val="center"/>
            <w:hideMark/>
          </w:tcPr>
          <w:p w14:paraId="625815C8" w14:textId="60A9AC8E" w:rsidR="00C13E8C" w:rsidRPr="00C13E8C" w:rsidRDefault="008C0D89" w:rsidP="00C13E8C">
            <w:pPr>
              <w:rPr>
                <w:rFonts w:ascii="Aptos" w:eastAsia="Times New Roman" w:hAnsi="Aptos" w:cs="Times New Roman"/>
                <w:b/>
                <w:bCs/>
                <w:color w:val="000000"/>
                <w:sz w:val="16"/>
                <w:szCs w:val="16"/>
                <w:lang w:eastAsia="sv-SE"/>
              </w:rPr>
            </w:pPr>
            <w:r>
              <w:rPr>
                <w:rFonts w:ascii="Aptos" w:eastAsia="Times New Roman" w:hAnsi="Aptos" w:cs="Times New Roman"/>
                <w:b/>
                <w:bCs/>
                <w:color w:val="000000"/>
                <w:sz w:val="16"/>
                <w:szCs w:val="16"/>
                <w:lang w:eastAsia="sv-SE"/>
              </w:rPr>
              <w:t>2025</w:t>
            </w:r>
          </w:p>
        </w:tc>
        <w:tc>
          <w:tcPr>
            <w:tcW w:w="703" w:type="dxa"/>
            <w:tcBorders>
              <w:top w:val="single" w:sz="8" w:space="0" w:color="auto"/>
              <w:left w:val="nil"/>
              <w:bottom w:val="single" w:sz="8" w:space="0" w:color="auto"/>
              <w:right w:val="single" w:sz="8" w:space="0" w:color="auto"/>
            </w:tcBorders>
            <w:shd w:val="clear" w:color="auto" w:fill="A5C9EB" w:themeFill="text2" w:themeFillTint="40"/>
            <w:vAlign w:val="center"/>
            <w:hideMark/>
          </w:tcPr>
          <w:p w14:paraId="684872BE" w14:textId="4E35FF31" w:rsidR="00C13E8C" w:rsidRPr="00C13E8C" w:rsidRDefault="00C13E8C" w:rsidP="004806D5">
            <w:pPr>
              <w:jc w:val="center"/>
              <w:rPr>
                <w:rFonts w:ascii="Aptos" w:eastAsia="Times New Roman" w:hAnsi="Aptos" w:cs="Times New Roman"/>
                <w:b/>
                <w:bCs/>
                <w:color w:val="000000"/>
                <w:sz w:val="16"/>
                <w:szCs w:val="16"/>
                <w:lang w:eastAsia="sv-SE"/>
              </w:rPr>
            </w:pPr>
            <w:r w:rsidRPr="00C13E8C">
              <w:rPr>
                <w:rFonts w:ascii="Aptos" w:eastAsia="Times New Roman" w:hAnsi="Aptos" w:cs="Times New Roman"/>
                <w:b/>
                <w:bCs/>
                <w:color w:val="000000"/>
                <w:sz w:val="16"/>
                <w:szCs w:val="16"/>
                <w:lang w:eastAsia="sv-SE"/>
              </w:rPr>
              <w:t>Ändring</w:t>
            </w:r>
          </w:p>
        </w:tc>
      </w:tr>
      <w:tr w:rsidR="00C13E8C" w:rsidRPr="00C13E8C" w14:paraId="1AD1FC4E" w14:textId="77777777" w:rsidTr="06D187C3">
        <w:trPr>
          <w:trHeight w:val="945"/>
        </w:trPr>
        <w:tc>
          <w:tcPr>
            <w:tcW w:w="1109" w:type="dxa"/>
            <w:tcBorders>
              <w:top w:val="single" w:sz="4" w:space="0" w:color="44B3E1"/>
              <w:left w:val="single" w:sz="8" w:space="0" w:color="auto"/>
              <w:bottom w:val="single" w:sz="8" w:space="0" w:color="auto"/>
              <w:right w:val="single" w:sz="8" w:space="0" w:color="auto"/>
            </w:tcBorders>
            <w:shd w:val="clear" w:color="auto" w:fill="C0E6F5"/>
            <w:hideMark/>
          </w:tcPr>
          <w:p w14:paraId="1EFEC332" w14:textId="77777777" w:rsidR="00C13E8C" w:rsidRDefault="00C13E8C" w:rsidP="00C13E8C">
            <w:pPr>
              <w:jc w:val="center"/>
              <w:rPr>
                <w:rFonts w:ascii="Aptos" w:eastAsia="Times New Roman" w:hAnsi="Aptos"/>
                <w:color w:val="000000"/>
                <w:sz w:val="16"/>
                <w:szCs w:val="16"/>
                <w:lang w:eastAsia="sv-SE"/>
              </w:rPr>
            </w:pPr>
          </w:p>
          <w:p w14:paraId="0BFCDBAF" w14:textId="2EB98A63" w:rsidR="00C13E8C" w:rsidRPr="00C13E8C" w:rsidRDefault="00C13E8C" w:rsidP="00C13E8C">
            <w:pPr>
              <w:jc w:val="center"/>
              <w:rPr>
                <w:rFonts w:ascii="Aptos" w:eastAsia="Times New Roman" w:hAnsi="Aptos" w:cs="Times New Roman"/>
                <w:lang w:eastAsia="sv-SE"/>
              </w:rPr>
            </w:pPr>
            <w:r w:rsidRPr="00C13E8C">
              <w:rPr>
                <w:rFonts w:ascii="Aptos" w:eastAsia="Times New Roman" w:hAnsi="Aptos"/>
                <w:color w:val="000000"/>
                <w:sz w:val="16"/>
                <w:szCs w:val="16"/>
                <w:lang w:eastAsia="sv-SE"/>
              </w:rPr>
              <w:t>Fjärrvärme från panncentral</w:t>
            </w:r>
          </w:p>
        </w:tc>
        <w:tc>
          <w:tcPr>
            <w:tcW w:w="726" w:type="dxa"/>
            <w:tcBorders>
              <w:top w:val="single" w:sz="4" w:space="0" w:color="44B3E1"/>
              <w:left w:val="nil"/>
              <w:bottom w:val="single" w:sz="8" w:space="0" w:color="auto"/>
              <w:right w:val="single" w:sz="8" w:space="0" w:color="auto"/>
            </w:tcBorders>
            <w:shd w:val="clear" w:color="auto" w:fill="C0E6F5"/>
            <w:vAlign w:val="center"/>
            <w:hideMark/>
          </w:tcPr>
          <w:p w14:paraId="7E84930D" w14:textId="24CD32FD" w:rsidR="00C13E8C" w:rsidRPr="00C13E8C" w:rsidRDefault="00C13E8C" w:rsidP="00C13E8C">
            <w:pPr>
              <w:jc w:val="center"/>
              <w:rPr>
                <w:rFonts w:ascii="Aptos" w:eastAsia="Times New Roman" w:hAnsi="Aptos" w:cs="Times New Roman"/>
                <w:color w:val="000000"/>
                <w:sz w:val="16"/>
                <w:szCs w:val="16"/>
                <w:lang w:eastAsia="sv-SE"/>
              </w:rPr>
            </w:pPr>
            <w:r w:rsidRPr="00C13E8C">
              <w:rPr>
                <w:rFonts w:ascii="Aptos" w:eastAsia="Times New Roman" w:hAnsi="Aptos" w:cs="Times New Roman"/>
                <w:color w:val="000000"/>
                <w:sz w:val="16"/>
                <w:szCs w:val="16"/>
                <w:lang w:eastAsia="sv-SE"/>
              </w:rPr>
              <w:t>kWh/m3</w:t>
            </w:r>
            <w:r w:rsidR="005658C3">
              <w:rPr>
                <w:rFonts w:ascii="Aptos" w:eastAsia="Times New Roman" w:hAnsi="Aptos" w:cs="Times New Roman"/>
                <w:color w:val="000000"/>
                <w:sz w:val="16"/>
                <w:szCs w:val="16"/>
                <w:lang w:eastAsia="sv-SE"/>
              </w:rPr>
              <w:t xml:space="preserve"> sv</w:t>
            </w:r>
          </w:p>
        </w:tc>
        <w:tc>
          <w:tcPr>
            <w:tcW w:w="482" w:type="dxa"/>
            <w:tcBorders>
              <w:top w:val="single" w:sz="4" w:space="0" w:color="44B3E1"/>
              <w:left w:val="nil"/>
              <w:bottom w:val="single" w:sz="8" w:space="0" w:color="auto"/>
              <w:right w:val="single" w:sz="8" w:space="0" w:color="auto"/>
            </w:tcBorders>
            <w:shd w:val="clear" w:color="auto" w:fill="C0E6F5"/>
            <w:vAlign w:val="center"/>
            <w:hideMark/>
          </w:tcPr>
          <w:p w14:paraId="3F0A48B1" w14:textId="01737844" w:rsidR="00C13E8C" w:rsidRPr="00C13E8C" w:rsidRDefault="008C0D89"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341</w:t>
            </w:r>
          </w:p>
        </w:tc>
        <w:tc>
          <w:tcPr>
            <w:tcW w:w="482" w:type="dxa"/>
            <w:tcBorders>
              <w:top w:val="single" w:sz="4" w:space="0" w:color="44B3E1"/>
              <w:left w:val="nil"/>
              <w:bottom w:val="single" w:sz="8" w:space="0" w:color="auto"/>
              <w:right w:val="single" w:sz="8" w:space="0" w:color="auto"/>
            </w:tcBorders>
            <w:shd w:val="clear" w:color="auto" w:fill="C0E6F5"/>
            <w:vAlign w:val="center"/>
            <w:hideMark/>
          </w:tcPr>
          <w:p w14:paraId="08938898" w14:textId="28B6E582" w:rsidR="00C13E8C" w:rsidRPr="00C13E8C" w:rsidRDefault="008C0D89"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355</w:t>
            </w:r>
          </w:p>
        </w:tc>
        <w:tc>
          <w:tcPr>
            <w:tcW w:w="482" w:type="dxa"/>
            <w:tcBorders>
              <w:top w:val="single" w:sz="4" w:space="0" w:color="44B3E1"/>
              <w:left w:val="nil"/>
              <w:bottom w:val="single" w:sz="8" w:space="0" w:color="auto"/>
              <w:right w:val="single" w:sz="8" w:space="0" w:color="auto"/>
            </w:tcBorders>
            <w:shd w:val="clear" w:color="auto" w:fill="C0E6F5"/>
            <w:vAlign w:val="center"/>
            <w:hideMark/>
          </w:tcPr>
          <w:p w14:paraId="1EEBDDFA" w14:textId="75388309" w:rsidR="00C13E8C" w:rsidRPr="00C13E8C" w:rsidRDefault="008C0D89"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343</w:t>
            </w:r>
          </w:p>
        </w:tc>
        <w:tc>
          <w:tcPr>
            <w:tcW w:w="482" w:type="dxa"/>
            <w:tcBorders>
              <w:top w:val="single" w:sz="4" w:space="0" w:color="44B3E1"/>
              <w:left w:val="nil"/>
              <w:bottom w:val="single" w:sz="8" w:space="0" w:color="auto"/>
              <w:right w:val="single" w:sz="8" w:space="0" w:color="auto"/>
            </w:tcBorders>
            <w:shd w:val="clear" w:color="auto" w:fill="C0E6F5"/>
            <w:vAlign w:val="center"/>
            <w:hideMark/>
          </w:tcPr>
          <w:p w14:paraId="59AF807B" w14:textId="0E33B5AF" w:rsidR="00C13E8C" w:rsidRPr="00C13E8C" w:rsidRDefault="008C0D89"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332</w:t>
            </w:r>
          </w:p>
        </w:tc>
        <w:tc>
          <w:tcPr>
            <w:tcW w:w="703" w:type="dxa"/>
            <w:tcBorders>
              <w:top w:val="single" w:sz="4" w:space="0" w:color="44B3E1"/>
              <w:left w:val="nil"/>
              <w:bottom w:val="single" w:sz="8" w:space="0" w:color="auto"/>
              <w:right w:val="single" w:sz="8" w:space="0" w:color="auto"/>
            </w:tcBorders>
            <w:shd w:val="clear" w:color="auto" w:fill="C0E6F5"/>
            <w:vAlign w:val="center"/>
            <w:hideMark/>
          </w:tcPr>
          <w:p w14:paraId="3CE0E585" w14:textId="30B48F7A" w:rsidR="00C13E8C" w:rsidRPr="00C13E8C" w:rsidRDefault="008C0D89"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-3,1</w:t>
            </w:r>
            <w:r w:rsidR="001547E0">
              <w:rPr>
                <w:rFonts w:ascii="Aptos" w:eastAsia="Times New Roman" w:hAnsi="Aptos" w:cs="Times New Roman"/>
                <w:color w:val="000000"/>
                <w:sz w:val="16"/>
                <w:szCs w:val="16"/>
                <w:lang w:eastAsia="sv-SE"/>
              </w:rPr>
              <w:t>%</w:t>
            </w:r>
          </w:p>
        </w:tc>
      </w:tr>
      <w:tr w:rsidR="00C13E8C" w:rsidRPr="00C13E8C" w14:paraId="6C77EA16" w14:textId="77777777" w:rsidTr="06D187C3">
        <w:trPr>
          <w:trHeight w:val="877"/>
        </w:trPr>
        <w:tc>
          <w:tcPr>
            <w:tcW w:w="1109" w:type="dxa"/>
            <w:tcBorders>
              <w:top w:val="single" w:sz="4" w:space="0" w:color="44B3E1"/>
              <w:left w:val="single" w:sz="8" w:space="0" w:color="auto"/>
              <w:bottom w:val="single" w:sz="8" w:space="0" w:color="auto"/>
              <w:right w:val="single" w:sz="8" w:space="0" w:color="auto"/>
            </w:tcBorders>
            <w:vAlign w:val="center"/>
            <w:hideMark/>
          </w:tcPr>
          <w:p w14:paraId="04C8FFC6" w14:textId="2C846E68" w:rsidR="00C13E8C" w:rsidRPr="00C13E8C" w:rsidRDefault="41F5B0C8" w:rsidP="00C13E8C">
            <w:pPr>
              <w:jc w:val="center"/>
              <w:rPr>
                <w:rFonts w:ascii="Aptos" w:eastAsia="Times New Roman" w:hAnsi="Aptos" w:cs="Times New Roman"/>
                <w:lang w:eastAsia="sv-SE"/>
              </w:rPr>
            </w:pPr>
            <w:r w:rsidRPr="06D187C3">
              <w:rPr>
                <w:rFonts w:ascii="Aptos" w:eastAsia="Times New Roman" w:hAnsi="Aptos"/>
                <w:color w:val="000000" w:themeColor="text1"/>
                <w:sz w:val="16"/>
                <w:szCs w:val="16"/>
                <w:lang w:eastAsia="sv-SE"/>
              </w:rPr>
              <w:t>Elförbrukning total</w:t>
            </w:r>
          </w:p>
        </w:tc>
        <w:tc>
          <w:tcPr>
            <w:tcW w:w="726" w:type="dxa"/>
            <w:tcBorders>
              <w:top w:val="single" w:sz="4" w:space="0" w:color="44B3E1"/>
              <w:left w:val="nil"/>
              <w:bottom w:val="single" w:sz="8" w:space="0" w:color="auto"/>
              <w:right w:val="single" w:sz="8" w:space="0" w:color="auto"/>
            </w:tcBorders>
            <w:vAlign w:val="center"/>
            <w:hideMark/>
          </w:tcPr>
          <w:p w14:paraId="2E0914B0" w14:textId="2FCC02FA" w:rsidR="00C13E8C" w:rsidRPr="00C13E8C" w:rsidRDefault="00C13E8C" w:rsidP="00C13E8C">
            <w:pPr>
              <w:jc w:val="center"/>
              <w:rPr>
                <w:rFonts w:ascii="Aptos" w:eastAsia="Times New Roman" w:hAnsi="Aptos" w:cs="Times New Roman"/>
                <w:color w:val="000000"/>
                <w:sz w:val="16"/>
                <w:szCs w:val="16"/>
                <w:lang w:eastAsia="sv-SE"/>
              </w:rPr>
            </w:pPr>
            <w:r w:rsidRPr="00C13E8C">
              <w:rPr>
                <w:rFonts w:ascii="Aptos" w:eastAsia="Times New Roman" w:hAnsi="Aptos" w:cs="Times New Roman"/>
                <w:color w:val="000000"/>
                <w:sz w:val="16"/>
                <w:szCs w:val="16"/>
                <w:lang w:eastAsia="sv-SE"/>
              </w:rPr>
              <w:t>kWh/m3</w:t>
            </w:r>
            <w:r w:rsidR="005658C3">
              <w:rPr>
                <w:rFonts w:ascii="Aptos" w:eastAsia="Times New Roman" w:hAnsi="Aptos" w:cs="Times New Roman"/>
                <w:color w:val="000000"/>
                <w:sz w:val="16"/>
                <w:szCs w:val="16"/>
                <w:lang w:eastAsia="sv-SE"/>
              </w:rPr>
              <w:t xml:space="preserve"> sv</w:t>
            </w:r>
          </w:p>
        </w:tc>
        <w:tc>
          <w:tcPr>
            <w:tcW w:w="482" w:type="dxa"/>
            <w:tcBorders>
              <w:top w:val="single" w:sz="4" w:space="0" w:color="44B3E1"/>
              <w:left w:val="nil"/>
              <w:bottom w:val="single" w:sz="8" w:space="0" w:color="auto"/>
              <w:right w:val="single" w:sz="8" w:space="0" w:color="auto"/>
            </w:tcBorders>
            <w:vAlign w:val="center"/>
            <w:hideMark/>
          </w:tcPr>
          <w:p w14:paraId="2D6B81E6" w14:textId="70FF3209" w:rsidR="00C13E8C" w:rsidRPr="00C13E8C" w:rsidRDefault="001547E0"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72,2</w:t>
            </w:r>
          </w:p>
        </w:tc>
        <w:tc>
          <w:tcPr>
            <w:tcW w:w="482" w:type="dxa"/>
            <w:tcBorders>
              <w:top w:val="single" w:sz="4" w:space="0" w:color="44B3E1"/>
              <w:left w:val="nil"/>
              <w:bottom w:val="single" w:sz="8" w:space="0" w:color="auto"/>
              <w:right w:val="single" w:sz="8" w:space="0" w:color="auto"/>
            </w:tcBorders>
            <w:vAlign w:val="center"/>
            <w:hideMark/>
          </w:tcPr>
          <w:p w14:paraId="106325DB" w14:textId="6BC3C2EB" w:rsidR="00C13E8C" w:rsidRPr="00C13E8C" w:rsidRDefault="001547E0"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79,4</w:t>
            </w:r>
          </w:p>
        </w:tc>
        <w:tc>
          <w:tcPr>
            <w:tcW w:w="482" w:type="dxa"/>
            <w:tcBorders>
              <w:top w:val="single" w:sz="4" w:space="0" w:color="44B3E1"/>
              <w:left w:val="nil"/>
              <w:bottom w:val="single" w:sz="8" w:space="0" w:color="auto"/>
              <w:right w:val="single" w:sz="8" w:space="0" w:color="auto"/>
            </w:tcBorders>
            <w:vAlign w:val="center"/>
            <w:hideMark/>
          </w:tcPr>
          <w:p w14:paraId="46AFF91B" w14:textId="69AFE3FD" w:rsidR="00C13E8C" w:rsidRPr="00C13E8C" w:rsidRDefault="001547E0"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77,7</w:t>
            </w:r>
          </w:p>
        </w:tc>
        <w:tc>
          <w:tcPr>
            <w:tcW w:w="482" w:type="dxa"/>
            <w:tcBorders>
              <w:top w:val="single" w:sz="4" w:space="0" w:color="44B3E1"/>
              <w:left w:val="nil"/>
              <w:bottom w:val="single" w:sz="8" w:space="0" w:color="auto"/>
              <w:right w:val="single" w:sz="8" w:space="0" w:color="auto"/>
            </w:tcBorders>
            <w:vAlign w:val="center"/>
            <w:hideMark/>
          </w:tcPr>
          <w:p w14:paraId="67F463A3" w14:textId="4511459F" w:rsidR="00C13E8C" w:rsidRPr="00C13E8C" w:rsidRDefault="001547E0"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75,1</w:t>
            </w:r>
          </w:p>
        </w:tc>
        <w:tc>
          <w:tcPr>
            <w:tcW w:w="703" w:type="dxa"/>
            <w:tcBorders>
              <w:top w:val="single" w:sz="4" w:space="0" w:color="44B3E1"/>
              <w:left w:val="nil"/>
              <w:bottom w:val="single" w:sz="8" w:space="0" w:color="auto"/>
              <w:right w:val="single" w:sz="8" w:space="0" w:color="auto"/>
            </w:tcBorders>
            <w:vAlign w:val="center"/>
            <w:hideMark/>
          </w:tcPr>
          <w:p w14:paraId="259F5476" w14:textId="67535574" w:rsidR="00C13E8C" w:rsidRPr="00C13E8C" w:rsidRDefault="005658C3" w:rsidP="00C13E8C">
            <w:pPr>
              <w:jc w:val="right"/>
              <w:rPr>
                <w:rFonts w:ascii="Aptos" w:eastAsia="Times New Roman" w:hAnsi="Aptos" w:cs="Times New Roman"/>
                <w:color w:val="000000"/>
                <w:sz w:val="16"/>
                <w:szCs w:val="16"/>
                <w:lang w:eastAsia="sv-SE"/>
              </w:rPr>
            </w:pPr>
            <w:r>
              <w:rPr>
                <w:rFonts w:ascii="Aptos" w:eastAsia="Times New Roman" w:hAnsi="Aptos" w:cs="Times New Roman"/>
                <w:color w:val="000000"/>
                <w:sz w:val="16"/>
                <w:szCs w:val="16"/>
                <w:lang w:eastAsia="sv-SE"/>
              </w:rPr>
              <w:t>-</w:t>
            </w:r>
            <w:r w:rsidR="001547E0">
              <w:rPr>
                <w:rFonts w:ascii="Aptos" w:eastAsia="Times New Roman" w:hAnsi="Aptos" w:cs="Times New Roman"/>
                <w:color w:val="000000"/>
                <w:sz w:val="16"/>
                <w:szCs w:val="16"/>
                <w:lang w:eastAsia="sv-SE"/>
              </w:rPr>
              <w:t>3,4</w:t>
            </w:r>
            <w:r>
              <w:rPr>
                <w:rFonts w:ascii="Aptos" w:eastAsia="Times New Roman" w:hAnsi="Aptos" w:cs="Times New Roman"/>
                <w:color w:val="000000"/>
                <w:sz w:val="16"/>
                <w:szCs w:val="16"/>
                <w:lang w:eastAsia="sv-SE"/>
              </w:rPr>
              <w:t>%</w:t>
            </w:r>
          </w:p>
        </w:tc>
      </w:tr>
    </w:tbl>
    <w:p w14:paraId="012BAFDE" w14:textId="77777777" w:rsidR="007D2A33" w:rsidRDefault="007D2A33" w:rsidP="007D2A33">
      <w:pPr>
        <w:pStyle w:val="Default"/>
        <w:rPr>
          <w:rFonts w:ascii="Times New Roman" w:hAnsi="Times New Roman" w:cs="Times New Roman"/>
          <w:sz w:val="20"/>
          <w:szCs w:val="20"/>
        </w:rPr>
      </w:pPr>
    </w:p>
    <w:p w14:paraId="50120F2B" w14:textId="4DD6A309" w:rsidR="00895215" w:rsidRPr="007D2A33" w:rsidRDefault="007D2A33" w:rsidP="00895215">
      <w:pPr>
        <w:pStyle w:val="Default"/>
        <w:rPr>
          <w:rFonts w:eastAsia="Times New Roman" w:cs="Calibri"/>
          <w:sz w:val="20"/>
          <w:szCs w:val="20"/>
          <w:lang w:eastAsia="sv-SE"/>
          <w14:ligatures w14:val="none"/>
        </w:rPr>
      </w:pPr>
      <w:r w:rsidRPr="007D2A33">
        <w:rPr>
          <w:rFonts w:eastAsia="Times New Roman" w:cs="Calibri"/>
          <w:sz w:val="20"/>
          <w:szCs w:val="20"/>
          <w:lang w:eastAsia="sv-SE"/>
          <w14:ligatures w14:val="none"/>
        </w:rPr>
        <w:t xml:space="preserve">Den specifika elförbrukning var </w:t>
      </w:r>
      <w:r w:rsidR="00FA1723">
        <w:rPr>
          <w:rFonts w:eastAsia="Times New Roman" w:cs="Calibri"/>
          <w:sz w:val="20"/>
          <w:szCs w:val="20"/>
          <w:lang w:eastAsia="sv-SE"/>
          <w14:ligatures w14:val="none"/>
        </w:rPr>
        <w:t>7</w:t>
      </w:r>
      <w:r w:rsidR="00DC4E3D">
        <w:rPr>
          <w:rFonts w:eastAsia="Times New Roman" w:cs="Calibri"/>
          <w:sz w:val="20"/>
          <w:szCs w:val="20"/>
          <w:lang w:eastAsia="sv-SE"/>
          <w14:ligatures w14:val="none"/>
        </w:rPr>
        <w:t>5</w:t>
      </w:r>
      <w:r w:rsidRPr="007D2A33">
        <w:rPr>
          <w:rFonts w:eastAsia="Times New Roman" w:cs="Calibri"/>
          <w:sz w:val="20"/>
          <w:szCs w:val="20"/>
          <w:lang w:eastAsia="sv-SE"/>
          <w14:ligatures w14:val="none"/>
        </w:rPr>
        <w:t>,</w:t>
      </w:r>
      <w:r w:rsidR="00DC4E3D">
        <w:rPr>
          <w:rFonts w:eastAsia="Times New Roman" w:cs="Calibri"/>
          <w:sz w:val="20"/>
          <w:szCs w:val="20"/>
          <w:lang w:eastAsia="sv-SE"/>
          <w14:ligatures w14:val="none"/>
        </w:rPr>
        <w:t>1</w:t>
      </w:r>
      <w:r w:rsidRPr="007D2A33">
        <w:rPr>
          <w:rFonts w:eastAsia="Times New Roman" w:cs="Calibri"/>
          <w:sz w:val="20"/>
          <w:szCs w:val="20"/>
          <w:lang w:eastAsia="sv-SE"/>
          <w14:ligatures w14:val="none"/>
        </w:rPr>
        <w:t xml:space="preserve"> kWh per sågad </w:t>
      </w:r>
      <w:r w:rsidR="00FA1723">
        <w:rPr>
          <w:rFonts w:eastAsia="Times New Roman" w:cs="Calibri"/>
          <w:sz w:val="20"/>
          <w:szCs w:val="20"/>
          <w:lang w:eastAsia="sv-SE"/>
          <w14:ligatures w14:val="none"/>
        </w:rPr>
        <w:t xml:space="preserve">och justerad </w:t>
      </w:r>
      <w:r w:rsidR="00895215">
        <w:rPr>
          <w:rFonts w:eastAsia="Times New Roman" w:cs="Calibri"/>
          <w:sz w:val="20"/>
          <w:szCs w:val="20"/>
          <w:lang w:eastAsia="sv-SE"/>
          <w14:ligatures w14:val="none"/>
        </w:rPr>
        <w:t>kubikmeter</w:t>
      </w:r>
      <w:r w:rsidR="0040707C">
        <w:rPr>
          <w:rFonts w:eastAsia="Times New Roman" w:cs="Calibri"/>
          <w:sz w:val="20"/>
          <w:szCs w:val="20"/>
          <w:lang w:eastAsia="sv-SE"/>
          <w14:ligatures w14:val="none"/>
        </w:rPr>
        <w:t xml:space="preserve"> år 202</w:t>
      </w:r>
      <w:r w:rsidR="00DC4E3D">
        <w:rPr>
          <w:rFonts w:eastAsia="Times New Roman" w:cs="Calibri"/>
          <w:sz w:val="20"/>
          <w:szCs w:val="20"/>
          <w:lang w:eastAsia="sv-SE"/>
          <w14:ligatures w14:val="none"/>
        </w:rPr>
        <w:t>5</w:t>
      </w:r>
      <w:r w:rsidRPr="007D2A33">
        <w:rPr>
          <w:rFonts w:eastAsia="Times New Roman" w:cs="Calibri"/>
          <w:sz w:val="20"/>
          <w:szCs w:val="20"/>
          <w:lang w:eastAsia="sv-SE"/>
          <w14:ligatures w14:val="none"/>
        </w:rPr>
        <w:t xml:space="preserve">, vilket är en </w:t>
      </w:r>
      <w:r w:rsidR="00FA1723">
        <w:rPr>
          <w:rFonts w:eastAsia="Times New Roman" w:cs="Calibri"/>
          <w:sz w:val="20"/>
          <w:szCs w:val="20"/>
          <w:lang w:eastAsia="sv-SE"/>
          <w14:ligatures w14:val="none"/>
        </w:rPr>
        <w:t>minskning</w:t>
      </w:r>
      <w:r w:rsidRPr="007D2A33">
        <w:rPr>
          <w:rFonts w:eastAsia="Times New Roman" w:cs="Calibri"/>
          <w:sz w:val="20"/>
          <w:szCs w:val="20"/>
          <w:lang w:eastAsia="sv-SE"/>
          <w14:ligatures w14:val="none"/>
        </w:rPr>
        <w:t xml:space="preserve"> med </w:t>
      </w:r>
      <w:r w:rsidR="00DC4E3D">
        <w:rPr>
          <w:rFonts w:eastAsia="Times New Roman" w:cs="Calibri"/>
          <w:sz w:val="20"/>
          <w:szCs w:val="20"/>
          <w:lang w:eastAsia="sv-SE"/>
          <w14:ligatures w14:val="none"/>
        </w:rPr>
        <w:t>3,4</w:t>
      </w:r>
      <w:r w:rsidRPr="007D2A33">
        <w:rPr>
          <w:rFonts w:eastAsia="Times New Roman" w:cs="Calibri"/>
          <w:sz w:val="20"/>
          <w:szCs w:val="20"/>
          <w:lang w:eastAsia="sv-SE"/>
          <w14:ligatures w14:val="none"/>
        </w:rPr>
        <w:t xml:space="preserve"> % jämfört med år 202</w:t>
      </w:r>
      <w:r w:rsidR="00DC4E3D">
        <w:rPr>
          <w:rFonts w:eastAsia="Times New Roman" w:cs="Calibri"/>
          <w:sz w:val="20"/>
          <w:szCs w:val="20"/>
          <w:lang w:eastAsia="sv-SE"/>
          <w14:ligatures w14:val="none"/>
        </w:rPr>
        <w:t>4</w:t>
      </w:r>
      <w:r w:rsidRPr="007D2A33">
        <w:rPr>
          <w:rFonts w:eastAsia="Times New Roman" w:cs="Calibri"/>
          <w:sz w:val="20"/>
          <w:szCs w:val="20"/>
          <w:lang w:eastAsia="sv-SE"/>
          <w14:ligatures w14:val="none"/>
        </w:rPr>
        <w:t>.</w:t>
      </w:r>
      <w:r w:rsidR="00895215" w:rsidRPr="00895215">
        <w:rPr>
          <w:rFonts w:eastAsia="Times New Roman" w:cs="Calibri"/>
          <w:sz w:val="20"/>
          <w:szCs w:val="20"/>
          <w:lang w:eastAsia="sv-SE"/>
          <w14:ligatures w14:val="none"/>
        </w:rPr>
        <w:t xml:space="preserve"> </w:t>
      </w:r>
      <w:r w:rsidR="00895215" w:rsidRPr="007D2A33">
        <w:rPr>
          <w:rFonts w:eastAsia="Times New Roman" w:cs="Calibri"/>
          <w:sz w:val="20"/>
          <w:szCs w:val="20"/>
          <w:lang w:eastAsia="sv-SE"/>
          <w14:ligatures w14:val="none"/>
        </w:rPr>
        <w:t xml:space="preserve"> </w:t>
      </w:r>
    </w:p>
    <w:p w14:paraId="0D626B9C" w14:textId="77777777" w:rsidR="00895215" w:rsidRDefault="00895215" w:rsidP="007D2A33">
      <w:pPr>
        <w:pStyle w:val="Default"/>
        <w:rPr>
          <w:rFonts w:eastAsia="Times New Roman" w:cs="Calibri"/>
          <w:sz w:val="20"/>
          <w:szCs w:val="20"/>
          <w:lang w:eastAsia="sv-SE"/>
          <w14:ligatures w14:val="none"/>
        </w:rPr>
      </w:pPr>
    </w:p>
    <w:p w14:paraId="633F9245" w14:textId="47D06D50" w:rsidR="007D2A33" w:rsidRPr="007D2A33" w:rsidRDefault="007D2A33" w:rsidP="007D2A33">
      <w:pPr>
        <w:pStyle w:val="Default"/>
        <w:rPr>
          <w:rFonts w:eastAsia="Times New Roman" w:cs="Calibri"/>
          <w:sz w:val="20"/>
          <w:szCs w:val="20"/>
          <w:lang w:eastAsia="sv-SE"/>
          <w14:ligatures w14:val="none"/>
        </w:rPr>
      </w:pPr>
      <w:r w:rsidRPr="007D2A33">
        <w:rPr>
          <w:rFonts w:eastAsia="Times New Roman" w:cs="Calibri"/>
          <w:sz w:val="20"/>
          <w:szCs w:val="20"/>
          <w:lang w:eastAsia="sv-SE"/>
          <w14:ligatures w14:val="none"/>
        </w:rPr>
        <w:t xml:space="preserve">I Naturvårdsverkets branschfaktarapport om sågverk anger de att medelsförbrukningen av el för sågverk är 70–120 kWh per sågad </w:t>
      </w:r>
      <w:r w:rsidR="00895215">
        <w:rPr>
          <w:rFonts w:eastAsia="Times New Roman" w:cs="Calibri"/>
          <w:sz w:val="20"/>
          <w:szCs w:val="20"/>
          <w:lang w:eastAsia="sv-SE"/>
          <w14:ligatures w14:val="none"/>
        </w:rPr>
        <w:t>kubikmeter</w:t>
      </w:r>
      <w:r w:rsidRPr="007D2A33">
        <w:rPr>
          <w:rFonts w:eastAsia="Times New Roman" w:cs="Calibri"/>
          <w:sz w:val="20"/>
          <w:szCs w:val="20"/>
          <w:lang w:eastAsia="sv-SE"/>
          <w14:ligatures w14:val="none"/>
        </w:rPr>
        <w:t xml:space="preserve">. Hedlunds Timber ligger </w:t>
      </w:r>
      <w:r w:rsidR="00795158">
        <w:rPr>
          <w:rFonts w:eastAsia="Times New Roman" w:cs="Calibri"/>
          <w:sz w:val="20"/>
          <w:szCs w:val="20"/>
          <w:lang w:eastAsia="sv-SE"/>
          <w14:ligatures w14:val="none"/>
        </w:rPr>
        <w:t xml:space="preserve">väl i linje </w:t>
      </w:r>
      <w:r w:rsidR="009605AD">
        <w:rPr>
          <w:rFonts w:eastAsia="Times New Roman" w:cs="Calibri"/>
          <w:sz w:val="20"/>
          <w:szCs w:val="20"/>
          <w:lang w:eastAsia="sv-SE"/>
          <w14:ligatures w14:val="none"/>
        </w:rPr>
        <w:t>med branschen vad gäller elförbrukning</w:t>
      </w:r>
      <w:r w:rsidR="00E42599">
        <w:rPr>
          <w:rFonts w:eastAsia="Times New Roman" w:cs="Calibri"/>
          <w:sz w:val="20"/>
          <w:szCs w:val="20"/>
          <w:lang w:eastAsia="sv-SE"/>
          <w14:ligatures w14:val="none"/>
        </w:rPr>
        <w:t xml:space="preserve">. </w:t>
      </w:r>
    </w:p>
    <w:p w14:paraId="0980D084" w14:textId="77777777" w:rsidR="008C3943" w:rsidRDefault="008C3943" w:rsidP="00BB6FE8">
      <w:pPr>
        <w:shd w:val="clear" w:color="auto" w:fill="FFFFFF"/>
        <w:spacing w:after="240" w:line="360" w:lineRule="atLeast"/>
        <w:rPr>
          <w:rFonts w:ascii="Aptos" w:eastAsia="Times New Roman" w:hAnsi="Aptos" w:cs="Calibri"/>
          <w:i/>
          <w:iCs/>
          <w:color w:val="000000"/>
          <w:sz w:val="20"/>
          <w:szCs w:val="20"/>
          <w:lang w:eastAsia="sv-SE"/>
        </w:rPr>
      </w:pPr>
    </w:p>
    <w:p w14:paraId="4FA2A14B" w14:textId="77777777" w:rsidR="00903050" w:rsidRDefault="00903050" w:rsidP="008C3943">
      <w:pPr>
        <w:shd w:val="clear" w:color="auto" w:fill="FFFFFF"/>
        <w:spacing w:after="240" w:line="276" w:lineRule="auto"/>
        <w:rPr>
          <w:rFonts w:ascii="Aptos" w:eastAsia="Times New Roman" w:hAnsi="Aptos" w:cs="Calibri"/>
          <w:i/>
          <w:iCs/>
          <w:color w:val="000000"/>
          <w:sz w:val="20"/>
          <w:szCs w:val="20"/>
          <w:lang w:eastAsia="sv-SE"/>
        </w:rPr>
      </w:pPr>
    </w:p>
    <w:p w14:paraId="3D717A09" w14:textId="77777777" w:rsidR="00903050" w:rsidRDefault="00903050" w:rsidP="008C3943">
      <w:pPr>
        <w:shd w:val="clear" w:color="auto" w:fill="FFFFFF"/>
        <w:spacing w:after="240" w:line="276" w:lineRule="auto"/>
        <w:rPr>
          <w:rFonts w:ascii="Aptos" w:eastAsia="Times New Roman" w:hAnsi="Aptos" w:cs="Calibri"/>
          <w:i/>
          <w:iCs/>
          <w:color w:val="000000"/>
          <w:sz w:val="20"/>
          <w:szCs w:val="20"/>
          <w:lang w:eastAsia="sv-SE"/>
        </w:rPr>
      </w:pPr>
    </w:p>
    <w:p w14:paraId="2F3635E4" w14:textId="75B7111F" w:rsidR="008C3943" w:rsidRPr="008C3943" w:rsidRDefault="00DE2CEF" w:rsidP="008C3943">
      <w:pPr>
        <w:shd w:val="clear" w:color="auto" w:fill="FFFFFF"/>
        <w:spacing w:after="240" w:line="276" w:lineRule="auto"/>
        <w:rPr>
          <w:rFonts w:ascii="Aptos" w:eastAsia="Times New Roman" w:hAnsi="Aptos" w:cs="Calibri"/>
          <w:i/>
          <w:iCs/>
          <w:color w:val="000000"/>
          <w:sz w:val="20"/>
          <w:szCs w:val="20"/>
          <w:lang w:eastAsia="sv-SE"/>
        </w:rPr>
      </w:pPr>
      <w:r>
        <w:rPr>
          <w:rFonts w:ascii="Aptos" w:eastAsia="Times New Roman" w:hAnsi="Aptos" w:cs="Calibri"/>
          <w:i/>
          <w:iCs/>
          <w:color w:val="000000"/>
          <w:sz w:val="20"/>
          <w:szCs w:val="20"/>
          <w:lang w:eastAsia="sv-SE"/>
        </w:rPr>
        <w:t xml:space="preserve">Genomförda </w:t>
      </w:r>
      <w:r w:rsidR="008C3943" w:rsidRPr="008C3943">
        <w:rPr>
          <w:rFonts w:ascii="Aptos" w:eastAsia="Times New Roman" w:hAnsi="Aptos" w:cs="Calibri"/>
          <w:i/>
          <w:iCs/>
          <w:color w:val="000000"/>
          <w:sz w:val="20"/>
          <w:szCs w:val="20"/>
          <w:lang w:eastAsia="sv-SE"/>
        </w:rPr>
        <w:t xml:space="preserve">och fortgående </w:t>
      </w:r>
      <w:r w:rsidR="00D7121C" w:rsidRPr="008C3943">
        <w:rPr>
          <w:rFonts w:ascii="Aptos" w:eastAsia="Times New Roman" w:hAnsi="Aptos" w:cs="Calibri"/>
          <w:i/>
          <w:iCs/>
          <w:color w:val="000000"/>
          <w:sz w:val="20"/>
          <w:szCs w:val="20"/>
          <w:lang w:eastAsia="sv-SE"/>
        </w:rPr>
        <w:t>projekt</w:t>
      </w:r>
      <w:r w:rsidR="00D7121C">
        <w:rPr>
          <w:rFonts w:ascii="Aptos" w:eastAsia="Times New Roman" w:hAnsi="Aptos" w:cs="Calibri"/>
          <w:i/>
          <w:iCs/>
          <w:color w:val="000000"/>
          <w:sz w:val="20"/>
          <w:szCs w:val="20"/>
          <w:lang w:eastAsia="sv-SE"/>
        </w:rPr>
        <w:t xml:space="preserve"> mellan</w:t>
      </w:r>
      <w:r w:rsidR="008C3943">
        <w:rPr>
          <w:rFonts w:ascii="Aptos" w:eastAsia="Times New Roman" w:hAnsi="Aptos" w:cs="Calibri"/>
          <w:i/>
          <w:iCs/>
          <w:color w:val="000000"/>
          <w:sz w:val="20"/>
          <w:szCs w:val="20"/>
          <w:lang w:eastAsia="sv-SE"/>
        </w:rPr>
        <w:t xml:space="preserve"> 202</w:t>
      </w:r>
      <w:r w:rsidR="002A2B5E">
        <w:rPr>
          <w:rFonts w:ascii="Aptos" w:eastAsia="Times New Roman" w:hAnsi="Aptos" w:cs="Calibri"/>
          <w:i/>
          <w:iCs/>
          <w:color w:val="000000"/>
          <w:sz w:val="20"/>
          <w:szCs w:val="20"/>
          <w:lang w:eastAsia="sv-SE"/>
        </w:rPr>
        <w:t>5</w:t>
      </w:r>
      <w:r w:rsidR="008C3943">
        <w:rPr>
          <w:rFonts w:ascii="Aptos" w:eastAsia="Times New Roman" w:hAnsi="Aptos" w:cs="Calibri"/>
          <w:i/>
          <w:iCs/>
          <w:color w:val="000000"/>
          <w:sz w:val="20"/>
          <w:szCs w:val="20"/>
          <w:lang w:eastAsia="sv-SE"/>
        </w:rPr>
        <w:t>-202</w:t>
      </w:r>
      <w:r w:rsidR="002A2B5E">
        <w:rPr>
          <w:rFonts w:ascii="Aptos" w:eastAsia="Times New Roman" w:hAnsi="Aptos" w:cs="Calibri"/>
          <w:i/>
          <w:iCs/>
          <w:color w:val="000000"/>
          <w:sz w:val="20"/>
          <w:szCs w:val="20"/>
          <w:lang w:eastAsia="sv-SE"/>
        </w:rPr>
        <w:t>7</w:t>
      </w:r>
    </w:p>
    <w:p w14:paraId="5041A11B" w14:textId="13B865F5" w:rsidR="00533289" w:rsidRDefault="00533289" w:rsidP="00533289">
      <w:pPr>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 xml:space="preserve">Under 2025 </w:t>
      </w:r>
      <w:r>
        <w:rPr>
          <w:rFonts w:ascii="Aptos" w:eastAsia="Times New Roman" w:hAnsi="Aptos" w:cs="Calibri"/>
          <w:color w:val="000000"/>
          <w:sz w:val="20"/>
          <w:szCs w:val="20"/>
          <w:lang w:eastAsia="sv-SE"/>
        </w:rPr>
        <w:t>har</w:t>
      </w:r>
      <w:r w:rsidR="00771D52">
        <w:rPr>
          <w:rFonts w:ascii="Aptos" w:eastAsia="Times New Roman" w:hAnsi="Aptos" w:cs="Calibri"/>
          <w:color w:val="000000"/>
          <w:sz w:val="20"/>
          <w:szCs w:val="20"/>
          <w:lang w:eastAsia="sv-SE"/>
        </w:rPr>
        <w:t xml:space="preserve"> vår</w:t>
      </w:r>
      <w:r>
        <w:rPr>
          <w:rFonts w:ascii="Aptos" w:eastAsia="Times New Roman" w:hAnsi="Aptos" w:cs="Calibri"/>
          <w:color w:val="000000"/>
          <w:sz w:val="20"/>
          <w:szCs w:val="20"/>
          <w:lang w:eastAsia="sv-SE"/>
        </w:rPr>
        <w:t xml:space="preserve"> bandare/press ers</w:t>
      </w:r>
      <w:r w:rsidR="00771D52">
        <w:rPr>
          <w:rFonts w:ascii="Aptos" w:eastAsia="Times New Roman" w:hAnsi="Aptos" w:cs="Calibri"/>
          <w:color w:val="000000"/>
          <w:sz w:val="20"/>
          <w:szCs w:val="20"/>
          <w:lang w:eastAsia="sv-SE"/>
        </w:rPr>
        <w:t>at</w:t>
      </w:r>
      <w:r>
        <w:rPr>
          <w:rFonts w:ascii="Aptos" w:eastAsia="Times New Roman" w:hAnsi="Aptos" w:cs="Calibri"/>
          <w:color w:val="000000"/>
          <w:sz w:val="20"/>
          <w:szCs w:val="20"/>
          <w:lang w:eastAsia="sv-SE"/>
        </w:rPr>
        <w:t xml:space="preserve">ts i justerverket. Detta </w:t>
      </w:r>
      <w:r w:rsidR="00771D52">
        <w:rPr>
          <w:rFonts w:ascii="Aptos" w:eastAsia="Times New Roman" w:hAnsi="Aptos" w:cs="Calibri"/>
          <w:color w:val="000000"/>
          <w:sz w:val="20"/>
          <w:szCs w:val="20"/>
          <w:lang w:eastAsia="sv-SE"/>
        </w:rPr>
        <w:t>förbättrar</w:t>
      </w:r>
      <w:r>
        <w:rPr>
          <w:rFonts w:ascii="Aptos" w:eastAsia="Times New Roman" w:hAnsi="Aptos" w:cs="Calibri"/>
          <w:color w:val="000000"/>
          <w:sz w:val="20"/>
          <w:szCs w:val="20"/>
          <w:lang w:eastAsia="sv-SE"/>
        </w:rPr>
        <w:t xml:space="preserve"> bland annat arbetsmiljön eftersom den manuella hanteringen av virkespaket minskar. </w:t>
      </w:r>
    </w:p>
    <w:p w14:paraId="702BC38A" w14:textId="77777777" w:rsidR="00F94E18" w:rsidRDefault="00F94E18" w:rsidP="00533289">
      <w:pPr>
        <w:rPr>
          <w:rFonts w:ascii="Aptos" w:eastAsia="Times New Roman" w:hAnsi="Aptos" w:cs="Calibri"/>
          <w:color w:val="000000"/>
          <w:sz w:val="20"/>
          <w:szCs w:val="20"/>
          <w:lang w:eastAsia="sv-SE"/>
        </w:rPr>
      </w:pPr>
    </w:p>
    <w:p w14:paraId="530A36BF" w14:textId="673F4F5B" w:rsidR="00F94E18" w:rsidRDefault="00F94E18" w:rsidP="00533289">
      <w:pPr>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Vi har även asfalterat truckvägar samt vår utlastningsplan</w:t>
      </w:r>
      <w:r w:rsidR="00A37611">
        <w:rPr>
          <w:rFonts w:ascii="Aptos" w:eastAsia="Times New Roman" w:hAnsi="Aptos" w:cs="Calibri"/>
          <w:color w:val="000000"/>
          <w:sz w:val="20"/>
          <w:szCs w:val="20"/>
          <w:lang w:eastAsia="sv-SE"/>
        </w:rPr>
        <w:t xml:space="preserve">. </w:t>
      </w:r>
    </w:p>
    <w:p w14:paraId="2357E40B" w14:textId="77777777" w:rsidR="00A37611" w:rsidRDefault="00A37611" w:rsidP="00533289">
      <w:pPr>
        <w:rPr>
          <w:rFonts w:ascii="Aptos" w:eastAsia="Times New Roman" w:hAnsi="Aptos" w:cs="Calibri"/>
          <w:color w:val="000000"/>
          <w:sz w:val="20"/>
          <w:szCs w:val="20"/>
          <w:lang w:eastAsia="sv-SE"/>
        </w:rPr>
      </w:pPr>
    </w:p>
    <w:p w14:paraId="550E8803" w14:textId="1BA3C0A9" w:rsidR="00A37611" w:rsidRDefault="00A37611" w:rsidP="00533289">
      <w:pPr>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 xml:space="preserve">För att underlätta inmätning av timmer har vi </w:t>
      </w:r>
      <w:r w:rsidR="00A773CD">
        <w:rPr>
          <w:rFonts w:ascii="Aptos" w:eastAsia="Times New Roman" w:hAnsi="Aptos" w:cs="Calibri"/>
          <w:color w:val="000000"/>
          <w:sz w:val="20"/>
          <w:szCs w:val="20"/>
          <w:lang w:eastAsia="sv-SE"/>
        </w:rPr>
        <w:t xml:space="preserve">också </w:t>
      </w:r>
      <w:r>
        <w:rPr>
          <w:rFonts w:ascii="Aptos" w:eastAsia="Times New Roman" w:hAnsi="Aptos" w:cs="Calibri"/>
          <w:color w:val="000000"/>
          <w:sz w:val="20"/>
          <w:szCs w:val="20"/>
          <w:lang w:eastAsia="sv-SE"/>
        </w:rPr>
        <w:t>installerat en mätrigg</w:t>
      </w:r>
      <w:r w:rsidR="00A773CD">
        <w:rPr>
          <w:rFonts w:ascii="Aptos" w:eastAsia="Times New Roman" w:hAnsi="Aptos" w:cs="Calibri"/>
          <w:color w:val="000000"/>
          <w:sz w:val="20"/>
          <w:szCs w:val="20"/>
          <w:lang w:eastAsia="sv-SE"/>
        </w:rPr>
        <w:t>.</w:t>
      </w:r>
    </w:p>
    <w:p w14:paraId="067D7382" w14:textId="77777777" w:rsidR="008C3943" w:rsidRDefault="008C3943" w:rsidP="008C3943">
      <w:pPr>
        <w:rPr>
          <w:rFonts w:ascii="Aptos" w:eastAsia="Times New Roman" w:hAnsi="Aptos" w:cs="Calibri"/>
          <w:color w:val="000000"/>
          <w:sz w:val="20"/>
          <w:szCs w:val="20"/>
          <w:lang w:eastAsia="sv-SE"/>
        </w:rPr>
      </w:pPr>
    </w:p>
    <w:p w14:paraId="2621E45D" w14:textId="77777777" w:rsidR="00A7242E" w:rsidRDefault="00A7242E" w:rsidP="008C3943">
      <w:pPr>
        <w:rPr>
          <w:rFonts w:ascii="Aptos" w:eastAsia="Times New Roman" w:hAnsi="Aptos" w:cs="Calibri"/>
          <w:color w:val="000000"/>
          <w:sz w:val="20"/>
          <w:szCs w:val="20"/>
          <w:lang w:eastAsia="sv-SE"/>
        </w:rPr>
      </w:pPr>
    </w:p>
    <w:p w14:paraId="7DD429BF" w14:textId="4D19A6F0" w:rsidR="00A7242E" w:rsidRDefault="00A7242E" w:rsidP="008C3943">
      <w:pPr>
        <w:rPr>
          <w:rFonts w:ascii="Aptos" w:eastAsia="Times New Roman" w:hAnsi="Aptos" w:cs="Calibri"/>
          <w:color w:val="000000"/>
          <w:sz w:val="20"/>
          <w:szCs w:val="20"/>
          <w:lang w:eastAsia="sv-SE"/>
        </w:rPr>
      </w:pPr>
      <w:r>
        <w:rPr>
          <w:rFonts w:ascii="Aptos" w:eastAsia="Times New Roman" w:hAnsi="Aptos" w:cs="Calibri"/>
          <w:noProof/>
          <w:color w:val="000000"/>
          <w:sz w:val="20"/>
          <w:szCs w:val="20"/>
          <w:lang w:eastAsia="sv-SE"/>
          <w14:ligatures w14:val="standardContextual"/>
        </w:rPr>
        <w:drawing>
          <wp:inline distT="0" distB="0" distL="0" distR="0" wp14:anchorId="6C262B76" wp14:editId="10C5C0E9">
            <wp:extent cx="2571750" cy="1484920"/>
            <wp:effectExtent l="0" t="0" r="0" b="1270"/>
            <wp:docPr id="8192768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76894" name="Picture 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75362" cy="1487005"/>
                    </a:xfrm>
                    <a:prstGeom prst="rect">
                      <a:avLst/>
                    </a:prstGeom>
                  </pic:spPr>
                </pic:pic>
              </a:graphicData>
            </a:graphic>
          </wp:inline>
        </w:drawing>
      </w:r>
    </w:p>
    <w:p w14:paraId="5D7D904E" w14:textId="77777777" w:rsidR="00F74453" w:rsidRDefault="00F74453" w:rsidP="00F74453">
      <w:pPr>
        <w:rPr>
          <w:rFonts w:cs="Calibri"/>
          <w:sz w:val="16"/>
          <w:szCs w:val="16"/>
        </w:rPr>
      </w:pPr>
      <w:r>
        <w:rPr>
          <w:rFonts w:cs="Calibri"/>
          <w:sz w:val="16"/>
          <w:szCs w:val="16"/>
        </w:rPr>
        <w:t xml:space="preserve">Foto: </w:t>
      </w:r>
      <w:r w:rsidRPr="00517AB4">
        <w:rPr>
          <w:rFonts w:cs="Calibri"/>
          <w:sz w:val="16"/>
          <w:szCs w:val="16"/>
        </w:rPr>
        <w:t>gillabyran.se</w:t>
      </w:r>
    </w:p>
    <w:p w14:paraId="28348EF4" w14:textId="77777777" w:rsidR="00A7242E" w:rsidRDefault="00A7242E" w:rsidP="008C3943">
      <w:pPr>
        <w:rPr>
          <w:rFonts w:ascii="Aptos" w:eastAsia="Times New Roman" w:hAnsi="Aptos" w:cs="Calibri"/>
          <w:color w:val="000000"/>
          <w:sz w:val="20"/>
          <w:szCs w:val="20"/>
          <w:lang w:eastAsia="sv-SE"/>
        </w:rPr>
      </w:pPr>
    </w:p>
    <w:p w14:paraId="21C6A401" w14:textId="77777777" w:rsidR="00570B96" w:rsidRDefault="00570B96" w:rsidP="008C3943">
      <w:pPr>
        <w:rPr>
          <w:rFonts w:ascii="Aptos" w:eastAsia="Times New Roman" w:hAnsi="Aptos" w:cs="Calibri"/>
          <w:color w:val="000000"/>
          <w:sz w:val="20"/>
          <w:szCs w:val="20"/>
          <w:lang w:eastAsia="sv-SE"/>
        </w:rPr>
      </w:pPr>
    </w:p>
    <w:p w14:paraId="23C542B4" w14:textId="452C7026" w:rsidR="007915FE" w:rsidRPr="007915FE" w:rsidRDefault="007915FE" w:rsidP="007915FE">
      <w:pPr>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 xml:space="preserve">Under 2026 </w:t>
      </w:r>
      <w:r w:rsidR="004921E6">
        <w:rPr>
          <w:rFonts w:ascii="Aptos" w:eastAsia="Times New Roman" w:hAnsi="Aptos" w:cs="Calibri"/>
          <w:color w:val="000000"/>
          <w:sz w:val="20"/>
          <w:szCs w:val="20"/>
          <w:lang w:eastAsia="sv-SE"/>
        </w:rPr>
        <w:t>kommer en ombyggnation av paketläggningen i råsorteringen utföras</w:t>
      </w:r>
      <w:r w:rsidR="001B3C8E">
        <w:rPr>
          <w:rFonts w:ascii="Aptos" w:eastAsia="Times New Roman" w:hAnsi="Aptos" w:cs="Calibri"/>
          <w:color w:val="000000"/>
          <w:sz w:val="20"/>
          <w:szCs w:val="20"/>
          <w:lang w:eastAsia="sv-SE"/>
        </w:rPr>
        <w:t>. Detta kommer ge en</w:t>
      </w:r>
      <w:r w:rsidRPr="007915FE">
        <w:rPr>
          <w:rFonts w:ascii="Aptos" w:eastAsia="Times New Roman" w:hAnsi="Aptos" w:cs="Calibri"/>
          <w:color w:val="000000"/>
          <w:sz w:val="20"/>
          <w:szCs w:val="20"/>
          <w:lang w:eastAsia="sv-SE"/>
        </w:rPr>
        <w:t xml:space="preserve"> betydande kapacitetsökning </w:t>
      </w:r>
      <w:r w:rsidR="003A4C59">
        <w:rPr>
          <w:rFonts w:ascii="Aptos" w:eastAsia="Times New Roman" w:hAnsi="Aptos" w:cs="Calibri"/>
          <w:color w:val="000000"/>
          <w:sz w:val="20"/>
          <w:szCs w:val="20"/>
          <w:lang w:eastAsia="sv-SE"/>
        </w:rPr>
        <w:t xml:space="preserve">med </w:t>
      </w:r>
      <w:r w:rsidRPr="007915FE">
        <w:rPr>
          <w:rFonts w:ascii="Aptos" w:eastAsia="Times New Roman" w:hAnsi="Aptos" w:cs="Calibri"/>
          <w:color w:val="000000"/>
          <w:sz w:val="20"/>
          <w:szCs w:val="20"/>
          <w:lang w:eastAsia="sv-SE"/>
        </w:rPr>
        <w:t>hastigheter på mellan 120 – 160 styck/min mot tidigare 80 – 110 styck/min.</w:t>
      </w:r>
    </w:p>
    <w:p w14:paraId="4802D596" w14:textId="77777777" w:rsidR="00D74D55" w:rsidRDefault="00D74D55" w:rsidP="008C3943">
      <w:pPr>
        <w:rPr>
          <w:rFonts w:ascii="Aptos" w:eastAsia="Times New Roman" w:hAnsi="Aptos" w:cs="Calibri"/>
          <w:color w:val="000000"/>
          <w:sz w:val="20"/>
          <w:szCs w:val="20"/>
          <w:lang w:eastAsia="sv-SE"/>
        </w:rPr>
      </w:pPr>
    </w:p>
    <w:p w14:paraId="00DFCDCA" w14:textId="0E1334E5" w:rsidR="003A4C59" w:rsidRDefault="003A4C59" w:rsidP="008C3943">
      <w:pPr>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 xml:space="preserve">Vi kommer även investera i en ny infart till området </w:t>
      </w:r>
      <w:r w:rsidR="002C589F">
        <w:rPr>
          <w:rFonts w:ascii="Aptos" w:eastAsia="Times New Roman" w:hAnsi="Aptos" w:cs="Calibri"/>
          <w:color w:val="000000"/>
          <w:sz w:val="20"/>
          <w:szCs w:val="20"/>
          <w:lang w:eastAsia="sv-SE"/>
        </w:rPr>
        <w:t xml:space="preserve">under 2026/2027 </w:t>
      </w:r>
      <w:r>
        <w:rPr>
          <w:rFonts w:ascii="Aptos" w:eastAsia="Times New Roman" w:hAnsi="Aptos" w:cs="Calibri"/>
          <w:color w:val="000000"/>
          <w:sz w:val="20"/>
          <w:szCs w:val="20"/>
          <w:lang w:eastAsia="sv-SE"/>
        </w:rPr>
        <w:t xml:space="preserve">för att </w:t>
      </w:r>
      <w:r w:rsidR="0025511C">
        <w:rPr>
          <w:rFonts w:ascii="Aptos" w:eastAsia="Times New Roman" w:hAnsi="Aptos" w:cs="Calibri"/>
          <w:color w:val="000000"/>
          <w:sz w:val="20"/>
          <w:szCs w:val="20"/>
          <w:lang w:eastAsia="sv-SE"/>
        </w:rPr>
        <w:t>öka säkerheten</w:t>
      </w:r>
      <w:r w:rsidR="002C589F">
        <w:rPr>
          <w:rFonts w:ascii="Aptos" w:eastAsia="Times New Roman" w:hAnsi="Aptos" w:cs="Calibri"/>
          <w:color w:val="000000"/>
          <w:sz w:val="20"/>
          <w:szCs w:val="20"/>
          <w:lang w:eastAsia="sv-SE"/>
        </w:rPr>
        <w:t xml:space="preserve"> genom att separera lastbilstrafik till utlastningen och personbilar</w:t>
      </w:r>
      <w:r w:rsidR="00F954F3">
        <w:rPr>
          <w:rFonts w:ascii="Aptos" w:eastAsia="Times New Roman" w:hAnsi="Aptos" w:cs="Calibri"/>
          <w:color w:val="000000"/>
          <w:sz w:val="20"/>
          <w:szCs w:val="20"/>
          <w:lang w:eastAsia="sv-SE"/>
        </w:rPr>
        <w:t>.</w:t>
      </w:r>
      <w:r w:rsidR="003A098C">
        <w:rPr>
          <w:rFonts w:ascii="Aptos" w:eastAsia="Times New Roman" w:hAnsi="Aptos" w:cs="Calibri"/>
          <w:color w:val="000000"/>
          <w:sz w:val="20"/>
          <w:szCs w:val="20"/>
          <w:lang w:eastAsia="sv-SE"/>
        </w:rPr>
        <w:t xml:space="preserve"> </w:t>
      </w:r>
    </w:p>
    <w:p w14:paraId="5A38ACE0" w14:textId="77777777" w:rsidR="00D74D55" w:rsidRDefault="00D74D55" w:rsidP="008C3943">
      <w:pPr>
        <w:rPr>
          <w:rFonts w:ascii="Aptos" w:eastAsia="Times New Roman" w:hAnsi="Aptos" w:cs="Calibri"/>
          <w:color w:val="000000"/>
          <w:sz w:val="20"/>
          <w:szCs w:val="20"/>
          <w:lang w:eastAsia="sv-SE"/>
        </w:rPr>
      </w:pPr>
    </w:p>
    <w:p w14:paraId="614ECF24" w14:textId="77777777" w:rsidR="00D74D55" w:rsidRDefault="00D74D55" w:rsidP="008C3943">
      <w:pPr>
        <w:rPr>
          <w:rFonts w:ascii="Aptos" w:eastAsia="Times New Roman" w:hAnsi="Aptos" w:cs="Calibri"/>
          <w:color w:val="000000"/>
          <w:sz w:val="20"/>
          <w:szCs w:val="20"/>
          <w:lang w:eastAsia="sv-SE"/>
        </w:rPr>
      </w:pPr>
    </w:p>
    <w:p w14:paraId="2F2D99B9" w14:textId="77777777" w:rsidR="00D74D55" w:rsidRDefault="00D74D55" w:rsidP="008C3943">
      <w:pPr>
        <w:rPr>
          <w:rFonts w:ascii="Aptos" w:eastAsia="Times New Roman" w:hAnsi="Aptos" w:cs="Calibri"/>
          <w:color w:val="000000"/>
          <w:sz w:val="20"/>
          <w:szCs w:val="20"/>
          <w:lang w:eastAsia="sv-SE"/>
        </w:rPr>
      </w:pPr>
    </w:p>
    <w:p w14:paraId="5749A998" w14:textId="77777777" w:rsidR="00D74D55" w:rsidRDefault="00D74D55" w:rsidP="008C3943">
      <w:pPr>
        <w:rPr>
          <w:rFonts w:ascii="Aptos" w:eastAsia="Times New Roman" w:hAnsi="Aptos" w:cs="Calibri"/>
          <w:color w:val="000000"/>
          <w:sz w:val="20"/>
          <w:szCs w:val="20"/>
          <w:lang w:eastAsia="sv-SE"/>
        </w:rPr>
      </w:pPr>
    </w:p>
    <w:p w14:paraId="1F184C26" w14:textId="77777777" w:rsidR="00900635" w:rsidRDefault="00900635" w:rsidP="008C3943">
      <w:pPr>
        <w:rPr>
          <w:rFonts w:ascii="Aptos" w:eastAsia="Times New Roman" w:hAnsi="Aptos" w:cs="Calibri"/>
          <w:color w:val="000000"/>
          <w:sz w:val="20"/>
          <w:szCs w:val="20"/>
          <w:lang w:eastAsia="sv-SE"/>
        </w:rPr>
      </w:pPr>
    </w:p>
    <w:p w14:paraId="51D221D3" w14:textId="77777777" w:rsidR="00403C75" w:rsidRDefault="00403C75" w:rsidP="003436EA">
      <w:pPr>
        <w:rPr>
          <w:rFonts w:ascii="Aptos" w:eastAsia="Times New Roman" w:hAnsi="Aptos" w:cs="Calibri"/>
          <w:b/>
          <w:bCs/>
          <w:color w:val="000000"/>
          <w:sz w:val="20"/>
          <w:szCs w:val="20"/>
          <w:lang w:eastAsia="sv-SE"/>
        </w:rPr>
      </w:pPr>
    </w:p>
    <w:p w14:paraId="335A1D2A" w14:textId="759EA30F" w:rsidR="00403C75" w:rsidRDefault="00403C75" w:rsidP="003436EA">
      <w:pPr>
        <w:rPr>
          <w:rFonts w:ascii="Aptos" w:eastAsia="Times New Roman" w:hAnsi="Aptos" w:cs="Calibri"/>
          <w:b/>
          <w:bCs/>
          <w:color w:val="000000"/>
          <w:sz w:val="20"/>
          <w:szCs w:val="20"/>
          <w:lang w:eastAsia="sv-SE"/>
        </w:rPr>
      </w:pPr>
    </w:p>
    <w:p w14:paraId="4287BF75" w14:textId="77777777" w:rsidR="00403C75" w:rsidRDefault="00403C75" w:rsidP="003436EA">
      <w:pPr>
        <w:rPr>
          <w:rFonts w:ascii="Aptos" w:eastAsia="Times New Roman" w:hAnsi="Aptos" w:cs="Calibri"/>
          <w:b/>
          <w:bCs/>
          <w:color w:val="000000"/>
          <w:sz w:val="20"/>
          <w:szCs w:val="20"/>
          <w:lang w:eastAsia="sv-SE"/>
        </w:rPr>
      </w:pPr>
    </w:p>
    <w:p w14:paraId="6A70535C" w14:textId="77777777" w:rsidR="00403C75" w:rsidRDefault="00403C75" w:rsidP="003436EA">
      <w:pPr>
        <w:rPr>
          <w:rFonts w:ascii="Aptos" w:eastAsia="Times New Roman" w:hAnsi="Aptos" w:cs="Calibri"/>
          <w:b/>
          <w:bCs/>
          <w:color w:val="000000"/>
          <w:sz w:val="20"/>
          <w:szCs w:val="20"/>
          <w:lang w:eastAsia="sv-SE"/>
        </w:rPr>
      </w:pPr>
    </w:p>
    <w:p w14:paraId="37ABBAFC" w14:textId="77777777" w:rsidR="001A72C8" w:rsidRDefault="001A72C8" w:rsidP="0001160A">
      <w:pPr>
        <w:shd w:val="clear" w:color="auto" w:fill="FFFFFF"/>
        <w:spacing w:line="276" w:lineRule="auto"/>
        <w:rPr>
          <w:rFonts w:ascii="Aptos" w:eastAsia="Times New Roman" w:hAnsi="Aptos" w:cs="Calibri"/>
          <w:b/>
          <w:bCs/>
          <w:color w:val="000000"/>
          <w:sz w:val="22"/>
          <w:szCs w:val="22"/>
          <w:lang w:eastAsia="sv-SE"/>
        </w:rPr>
      </w:pPr>
    </w:p>
    <w:p w14:paraId="297FEB20" w14:textId="77777777" w:rsidR="00696C16" w:rsidRDefault="00696C16" w:rsidP="0001160A">
      <w:pPr>
        <w:shd w:val="clear" w:color="auto" w:fill="FFFFFF"/>
        <w:spacing w:line="276" w:lineRule="auto"/>
        <w:rPr>
          <w:rFonts w:ascii="Aptos" w:eastAsia="Times New Roman" w:hAnsi="Aptos" w:cs="Calibri"/>
          <w:b/>
          <w:bCs/>
          <w:color w:val="000000"/>
          <w:sz w:val="22"/>
          <w:szCs w:val="22"/>
          <w:lang w:eastAsia="sv-SE"/>
        </w:rPr>
      </w:pPr>
    </w:p>
    <w:p w14:paraId="60EDAFC7" w14:textId="77777777" w:rsidR="0071751E" w:rsidRDefault="0071751E" w:rsidP="0001160A">
      <w:pPr>
        <w:shd w:val="clear" w:color="auto" w:fill="FFFFFF"/>
        <w:spacing w:line="276" w:lineRule="auto"/>
        <w:rPr>
          <w:rFonts w:ascii="Aptos" w:eastAsia="Times New Roman" w:hAnsi="Aptos" w:cs="Calibri"/>
          <w:b/>
          <w:bCs/>
          <w:color w:val="000000"/>
          <w:sz w:val="22"/>
          <w:szCs w:val="22"/>
          <w:lang w:eastAsia="sv-SE"/>
        </w:rPr>
      </w:pPr>
    </w:p>
    <w:p w14:paraId="79ABB651" w14:textId="77777777" w:rsidR="0071751E" w:rsidRDefault="0071751E" w:rsidP="0001160A">
      <w:pPr>
        <w:shd w:val="clear" w:color="auto" w:fill="FFFFFF"/>
        <w:spacing w:line="276" w:lineRule="auto"/>
        <w:rPr>
          <w:rFonts w:ascii="Aptos" w:eastAsia="Times New Roman" w:hAnsi="Aptos" w:cs="Calibri"/>
          <w:b/>
          <w:bCs/>
          <w:color w:val="000000"/>
          <w:sz w:val="22"/>
          <w:szCs w:val="22"/>
          <w:lang w:eastAsia="sv-SE"/>
        </w:rPr>
      </w:pPr>
    </w:p>
    <w:p w14:paraId="43108D09" w14:textId="77777777" w:rsidR="0071751E" w:rsidRDefault="0071751E" w:rsidP="0001160A">
      <w:pPr>
        <w:shd w:val="clear" w:color="auto" w:fill="FFFFFF"/>
        <w:spacing w:line="276" w:lineRule="auto"/>
        <w:rPr>
          <w:rFonts w:ascii="Aptos" w:eastAsia="Times New Roman" w:hAnsi="Aptos" w:cs="Calibri"/>
          <w:b/>
          <w:bCs/>
          <w:color w:val="000000"/>
          <w:sz w:val="22"/>
          <w:szCs w:val="22"/>
          <w:lang w:eastAsia="sv-SE"/>
        </w:rPr>
      </w:pPr>
    </w:p>
    <w:p w14:paraId="1CC0ECE8" w14:textId="77777777" w:rsidR="0071751E" w:rsidRDefault="0071751E" w:rsidP="0001160A">
      <w:pPr>
        <w:shd w:val="clear" w:color="auto" w:fill="FFFFFF"/>
        <w:spacing w:line="276" w:lineRule="auto"/>
        <w:rPr>
          <w:rFonts w:ascii="Aptos" w:eastAsia="Times New Roman" w:hAnsi="Aptos" w:cs="Calibri"/>
          <w:b/>
          <w:bCs/>
          <w:color w:val="000000"/>
          <w:sz w:val="22"/>
          <w:szCs w:val="22"/>
          <w:lang w:eastAsia="sv-SE"/>
        </w:rPr>
      </w:pPr>
    </w:p>
    <w:p w14:paraId="219B738A" w14:textId="77777777" w:rsidR="0071751E" w:rsidRDefault="0071751E" w:rsidP="0001160A">
      <w:pPr>
        <w:shd w:val="clear" w:color="auto" w:fill="FFFFFF"/>
        <w:spacing w:line="276" w:lineRule="auto"/>
        <w:rPr>
          <w:rFonts w:ascii="Aptos" w:eastAsia="Times New Roman" w:hAnsi="Aptos" w:cs="Calibri"/>
          <w:b/>
          <w:bCs/>
          <w:color w:val="000000"/>
          <w:sz w:val="22"/>
          <w:szCs w:val="22"/>
          <w:lang w:eastAsia="sv-SE"/>
        </w:rPr>
      </w:pPr>
    </w:p>
    <w:p w14:paraId="63338594" w14:textId="77777777" w:rsidR="0071751E" w:rsidRDefault="0071751E" w:rsidP="0001160A">
      <w:pPr>
        <w:shd w:val="clear" w:color="auto" w:fill="FFFFFF"/>
        <w:spacing w:line="276" w:lineRule="auto"/>
        <w:rPr>
          <w:rFonts w:ascii="Aptos" w:eastAsia="Times New Roman" w:hAnsi="Aptos" w:cs="Calibri"/>
          <w:b/>
          <w:bCs/>
          <w:color w:val="000000"/>
          <w:sz w:val="22"/>
          <w:szCs w:val="22"/>
          <w:lang w:eastAsia="sv-SE"/>
        </w:rPr>
      </w:pPr>
    </w:p>
    <w:p w14:paraId="7A22AFFF" w14:textId="63AC472D" w:rsidR="0001160A" w:rsidRDefault="003436EA" w:rsidP="0001160A">
      <w:pPr>
        <w:shd w:val="clear" w:color="auto" w:fill="FFFFFF"/>
        <w:spacing w:line="276" w:lineRule="auto"/>
        <w:rPr>
          <w:rFonts w:ascii="Aptos" w:eastAsia="Times New Roman" w:hAnsi="Aptos" w:cs="Calibri"/>
          <w:b/>
          <w:bCs/>
          <w:color w:val="000000"/>
          <w:sz w:val="22"/>
          <w:szCs w:val="22"/>
          <w:lang w:eastAsia="sv-SE"/>
        </w:rPr>
      </w:pPr>
      <w:r w:rsidRPr="003436EA">
        <w:rPr>
          <w:rFonts w:ascii="Aptos" w:eastAsia="Times New Roman" w:hAnsi="Aptos" w:cs="Calibri"/>
          <w:b/>
          <w:bCs/>
          <w:color w:val="000000"/>
          <w:sz w:val="22"/>
          <w:szCs w:val="22"/>
          <w:lang w:eastAsia="sv-SE"/>
        </w:rPr>
        <w:lastRenderedPageBreak/>
        <w:t>Klimatförändringar</w:t>
      </w:r>
    </w:p>
    <w:p w14:paraId="57C8CF69" w14:textId="352038E9" w:rsidR="003436EA" w:rsidRDefault="0001160A" w:rsidP="0001160A">
      <w:pPr>
        <w:shd w:val="clear" w:color="auto" w:fill="FFFFFF"/>
        <w:spacing w:line="276" w:lineRule="auto"/>
        <w:rPr>
          <w:rFonts w:ascii="Aptos" w:eastAsia="Times New Roman" w:hAnsi="Aptos" w:cs="Calibri"/>
          <w:i/>
          <w:iCs/>
          <w:color w:val="000000"/>
          <w:sz w:val="20"/>
          <w:szCs w:val="20"/>
          <w:lang w:eastAsia="sv-SE"/>
        </w:rPr>
      </w:pPr>
      <w:r w:rsidRPr="0001160A">
        <w:rPr>
          <w:rFonts w:ascii="Aptos" w:eastAsia="Times New Roman" w:hAnsi="Aptos" w:cs="Calibri"/>
          <w:i/>
          <w:iCs/>
          <w:color w:val="000000"/>
          <w:sz w:val="20"/>
          <w:szCs w:val="20"/>
          <w:lang w:eastAsia="sv-SE"/>
        </w:rPr>
        <w:t>Risk:</w:t>
      </w:r>
      <w:r>
        <w:rPr>
          <w:rFonts w:ascii="Aptos" w:eastAsia="Times New Roman" w:hAnsi="Aptos" w:cs="Calibri"/>
          <w:i/>
          <w:iCs/>
          <w:color w:val="000000"/>
          <w:sz w:val="20"/>
          <w:szCs w:val="20"/>
          <w:lang w:eastAsia="sv-SE"/>
        </w:rPr>
        <w:t xml:space="preserve"> </w:t>
      </w:r>
      <w:r w:rsidRPr="00545357">
        <w:rPr>
          <w:rFonts w:ascii="Aptos" w:eastAsia="Times New Roman" w:hAnsi="Aptos" w:cs="Calibri"/>
          <w:i/>
          <w:iCs/>
          <w:color w:val="000000"/>
          <w:sz w:val="20"/>
          <w:szCs w:val="20"/>
          <w:lang w:eastAsia="sv-SE"/>
        </w:rPr>
        <w:t>Utsläpp till luft</w:t>
      </w:r>
      <w:r w:rsidR="00993F57">
        <w:rPr>
          <w:rFonts w:ascii="Aptos" w:eastAsia="Times New Roman" w:hAnsi="Aptos" w:cs="Calibri"/>
          <w:i/>
          <w:iCs/>
          <w:color w:val="000000"/>
          <w:sz w:val="20"/>
          <w:szCs w:val="20"/>
          <w:lang w:eastAsia="sv-SE"/>
        </w:rPr>
        <w:t xml:space="preserve"> &amp; vatten</w:t>
      </w:r>
    </w:p>
    <w:p w14:paraId="36A68D90" w14:textId="77777777" w:rsidR="0001160A" w:rsidRDefault="0001160A" w:rsidP="0001160A">
      <w:pPr>
        <w:shd w:val="clear" w:color="auto" w:fill="FFFFFF"/>
        <w:spacing w:line="276" w:lineRule="auto"/>
        <w:rPr>
          <w:rFonts w:ascii="Aptos" w:eastAsia="Times New Roman" w:hAnsi="Aptos" w:cs="Calibri"/>
          <w:color w:val="000000"/>
          <w:sz w:val="20"/>
          <w:szCs w:val="20"/>
          <w:lang w:eastAsia="sv-SE"/>
        </w:rPr>
      </w:pPr>
    </w:p>
    <w:p w14:paraId="3BA8E52C" w14:textId="40EC1742" w:rsidR="00900635" w:rsidRDefault="00627368" w:rsidP="008C3943">
      <w:pPr>
        <w:rPr>
          <w:rFonts w:ascii="Aptos" w:eastAsia="Times New Roman" w:hAnsi="Aptos" w:cs="Calibri"/>
          <w:color w:val="000000"/>
          <w:sz w:val="20"/>
          <w:szCs w:val="20"/>
          <w:lang w:eastAsia="sv-SE"/>
        </w:rPr>
      </w:pPr>
      <w:r>
        <w:rPr>
          <w:noProof/>
        </w:rPr>
        <w:drawing>
          <wp:inline distT="0" distB="0" distL="0" distR="0" wp14:anchorId="3C4520AF" wp14:editId="2D35FE3F">
            <wp:extent cx="495300" cy="495300"/>
            <wp:effectExtent l="0" t="0" r="0" b="0"/>
            <wp:docPr id="1550556316" name="Picture 1" descr="A green and white sign with a globe and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57691" name="Picture 1" descr="A green and white sign with a globe and a number&#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p w14:paraId="35BB37D5" w14:textId="77777777" w:rsidR="00900635" w:rsidRDefault="00900635" w:rsidP="008C3943">
      <w:pPr>
        <w:rPr>
          <w:rFonts w:ascii="Aptos" w:eastAsia="Times New Roman" w:hAnsi="Aptos" w:cs="Calibri"/>
          <w:color w:val="000000"/>
          <w:sz w:val="20"/>
          <w:szCs w:val="20"/>
          <w:lang w:eastAsia="sv-SE"/>
        </w:rPr>
      </w:pPr>
    </w:p>
    <w:p w14:paraId="0D85CC17" w14:textId="264C9DF8" w:rsidR="00C13E8C" w:rsidRDefault="00403C75" w:rsidP="008C3943">
      <w:pPr>
        <w:shd w:val="clear" w:color="auto" w:fill="FFFFFF"/>
        <w:spacing w:after="240" w:line="276" w:lineRule="auto"/>
        <w:rPr>
          <w:rFonts w:ascii="Aptos" w:eastAsia="Times New Roman" w:hAnsi="Aptos" w:cs="Calibri"/>
          <w:color w:val="000000"/>
          <w:sz w:val="20"/>
          <w:szCs w:val="20"/>
          <w:lang w:eastAsia="sv-SE"/>
        </w:rPr>
      </w:pPr>
      <w:r w:rsidRPr="00403C75">
        <w:rPr>
          <w:rFonts w:ascii="Aptos" w:eastAsia="Times New Roman" w:hAnsi="Aptos" w:cs="Calibri"/>
          <w:color w:val="000000"/>
          <w:sz w:val="20"/>
          <w:szCs w:val="20"/>
          <w:lang w:eastAsia="sv-SE"/>
        </w:rPr>
        <w:t>Klimatförändringarna är ett verkligt och obestridligt hot mot hela vår civilisation. Utsläppen av växthusgaser fortsätter att stiga och som följd riskerar vi att nå en genomsnittlig global uppvärmning som överstiger två grader, vilket skulle få allvarliga konsekvenser för ekosystem, havsförsurning, mänsklig säkerhet, matproduktion, vattentillgång, hälsa och ökad risk för naturkatastrofer.</w:t>
      </w:r>
    </w:p>
    <w:p w14:paraId="110DD521" w14:textId="39863B2F" w:rsidR="00CA6FF4" w:rsidRPr="00CA6FF4" w:rsidRDefault="00CA6FF4" w:rsidP="002811CE">
      <w:pPr>
        <w:rPr>
          <w:rFonts w:ascii="Aptos" w:eastAsia="Times New Roman" w:hAnsi="Aptos" w:cs="Calibri"/>
          <w:i/>
          <w:iCs/>
          <w:color w:val="000000"/>
          <w:sz w:val="20"/>
          <w:szCs w:val="20"/>
          <w:lang w:eastAsia="sv-SE"/>
        </w:rPr>
      </w:pPr>
      <w:r w:rsidRPr="00CA6FF4">
        <w:rPr>
          <w:rFonts w:ascii="Aptos" w:eastAsia="Times New Roman" w:hAnsi="Aptos" w:cs="Calibri"/>
          <w:i/>
          <w:iCs/>
          <w:color w:val="000000"/>
          <w:sz w:val="20"/>
          <w:szCs w:val="20"/>
          <w:lang w:eastAsia="sv-SE"/>
        </w:rPr>
        <w:t>Påbörjade och fortgående insatser</w:t>
      </w:r>
    </w:p>
    <w:p w14:paraId="1633BD1C" w14:textId="77777777" w:rsidR="00CA6FF4" w:rsidRDefault="00CA6FF4" w:rsidP="002811CE">
      <w:pPr>
        <w:rPr>
          <w:rFonts w:ascii="Aptos" w:eastAsia="Times New Roman" w:hAnsi="Aptos" w:cs="Calibri"/>
          <w:color w:val="000000"/>
          <w:sz w:val="20"/>
          <w:szCs w:val="20"/>
          <w:lang w:eastAsia="sv-SE"/>
        </w:rPr>
      </w:pPr>
    </w:p>
    <w:p w14:paraId="019DCA4D" w14:textId="12FC0258" w:rsidR="002811CE" w:rsidRPr="002811CE" w:rsidRDefault="00403C75" w:rsidP="002811CE">
      <w:pPr>
        <w:rPr>
          <w:rFonts w:ascii="Aptos" w:hAnsi="Aptos" w:cs="Calibri"/>
          <w:color w:val="000000"/>
          <w:sz w:val="20"/>
          <w:szCs w:val="20"/>
        </w:rPr>
      </w:pPr>
      <w:r w:rsidRPr="003C3949">
        <w:rPr>
          <w:rFonts w:ascii="Aptos" w:eastAsia="Times New Roman" w:hAnsi="Aptos" w:cs="Calibri"/>
          <w:color w:val="000000"/>
          <w:sz w:val="20"/>
          <w:szCs w:val="20"/>
          <w:lang w:eastAsia="sv-SE"/>
        </w:rPr>
        <w:t>Hedlunds Timber har fasat ut all fossil energi förutom för transporter och</w:t>
      </w:r>
      <w:r>
        <w:rPr>
          <w:rFonts w:ascii="Aptos" w:eastAsia="Times New Roman" w:hAnsi="Aptos" w:cs="Calibri"/>
          <w:color w:val="000000"/>
          <w:sz w:val="20"/>
          <w:szCs w:val="20"/>
          <w:lang w:eastAsia="sv-SE"/>
        </w:rPr>
        <w:t xml:space="preserve"> vi</w:t>
      </w:r>
      <w:r w:rsidRPr="003C3949">
        <w:rPr>
          <w:rFonts w:ascii="Aptos" w:eastAsia="Times New Roman" w:hAnsi="Aptos" w:cs="Calibri"/>
          <w:color w:val="000000"/>
          <w:sz w:val="20"/>
          <w:szCs w:val="20"/>
          <w:lang w:eastAsia="sv-SE"/>
        </w:rPr>
        <w:t xml:space="preserve"> arbetar för att minska användningen av fossil energi. </w:t>
      </w:r>
      <w:r>
        <w:rPr>
          <w:rFonts w:ascii="Aptos" w:eastAsia="Times New Roman" w:hAnsi="Aptos" w:cs="Calibri"/>
          <w:color w:val="000000"/>
          <w:sz w:val="20"/>
          <w:szCs w:val="20"/>
          <w:lang w:eastAsia="sv-SE"/>
        </w:rPr>
        <w:t>Vi</w:t>
      </w:r>
      <w:r w:rsidRPr="003C3949">
        <w:rPr>
          <w:rFonts w:ascii="Aptos" w:eastAsia="Times New Roman" w:hAnsi="Aptos" w:cs="Calibri"/>
          <w:color w:val="000000"/>
          <w:sz w:val="20"/>
          <w:szCs w:val="20"/>
          <w:lang w:eastAsia="sv-SE"/>
        </w:rPr>
        <w:t xml:space="preserve"> köper 100 % ”Grön el”.</w:t>
      </w:r>
      <w:r w:rsidR="00CA6FF4">
        <w:rPr>
          <w:rFonts w:ascii="Aptos" w:eastAsia="Times New Roman" w:hAnsi="Aptos" w:cs="Calibri"/>
          <w:color w:val="000000"/>
          <w:sz w:val="20"/>
          <w:szCs w:val="20"/>
          <w:lang w:eastAsia="sv-SE"/>
        </w:rPr>
        <w:t xml:space="preserve"> </w:t>
      </w:r>
      <w:r w:rsidR="002811CE" w:rsidRPr="002811CE">
        <w:rPr>
          <w:rFonts w:ascii="Aptos" w:eastAsia="Times New Roman" w:hAnsi="Aptos" w:cs="Calibri"/>
          <w:color w:val="000000"/>
          <w:sz w:val="20"/>
          <w:szCs w:val="20"/>
          <w:lang w:eastAsia="sv-SE"/>
        </w:rPr>
        <w:t xml:space="preserve">Timmer handlas från närområdet för så korta transporter som </w:t>
      </w:r>
      <w:r w:rsidR="002811CE" w:rsidRPr="002811CE">
        <w:rPr>
          <w:rFonts w:ascii="Aptos" w:eastAsia="Times New Roman" w:hAnsi="Aptos" w:cs="Calibri"/>
          <w:color w:val="000000"/>
          <w:sz w:val="20"/>
          <w:szCs w:val="20"/>
        </w:rPr>
        <w:t xml:space="preserve">möjligt och </w:t>
      </w:r>
      <w:r w:rsidR="002811CE">
        <w:rPr>
          <w:rFonts w:ascii="Aptos" w:eastAsia="Times New Roman" w:hAnsi="Aptos" w:cs="Calibri"/>
          <w:color w:val="000000"/>
          <w:sz w:val="20"/>
          <w:szCs w:val="20"/>
        </w:rPr>
        <w:t>vi</w:t>
      </w:r>
      <w:r w:rsidR="002811CE" w:rsidRPr="002811CE">
        <w:rPr>
          <w:rFonts w:ascii="Aptos" w:eastAsia="Times New Roman" w:hAnsi="Aptos" w:cs="Calibri"/>
          <w:color w:val="000000"/>
          <w:sz w:val="20"/>
          <w:szCs w:val="20"/>
        </w:rPr>
        <w:t xml:space="preserve"> använder järnväg när det går</w:t>
      </w:r>
      <w:r w:rsidR="00D237C9">
        <w:rPr>
          <w:rFonts w:ascii="Aptos" w:eastAsia="Times New Roman" w:hAnsi="Aptos" w:cs="Calibri"/>
          <w:color w:val="000000"/>
          <w:sz w:val="20"/>
          <w:szCs w:val="20"/>
        </w:rPr>
        <w:t xml:space="preserve"> vid ut</w:t>
      </w:r>
      <w:r w:rsidR="00855930">
        <w:rPr>
          <w:rFonts w:ascii="Aptos" w:eastAsia="Times New Roman" w:hAnsi="Aptos" w:cs="Calibri"/>
          <w:color w:val="000000"/>
          <w:sz w:val="20"/>
          <w:szCs w:val="20"/>
        </w:rPr>
        <w:t>transporter</w:t>
      </w:r>
      <w:r w:rsidR="002811CE" w:rsidRPr="002811CE">
        <w:rPr>
          <w:rFonts w:ascii="Aptos" w:eastAsia="Times New Roman" w:hAnsi="Aptos" w:cs="Calibri"/>
          <w:color w:val="000000"/>
          <w:sz w:val="20"/>
          <w:szCs w:val="20"/>
        </w:rPr>
        <w:t>.</w:t>
      </w:r>
      <w:r w:rsidR="006D488F">
        <w:rPr>
          <w:rFonts w:ascii="Aptos" w:eastAsia="Times New Roman" w:hAnsi="Aptos" w:cs="Calibri"/>
          <w:color w:val="000000"/>
          <w:sz w:val="20"/>
          <w:szCs w:val="20"/>
        </w:rPr>
        <w:t xml:space="preserve"> </w:t>
      </w:r>
    </w:p>
    <w:p w14:paraId="61D4F805" w14:textId="1D669FE7" w:rsidR="002811CE" w:rsidRPr="003C3949" w:rsidRDefault="002811CE" w:rsidP="00403C75">
      <w:pPr>
        <w:rPr>
          <w:rFonts w:ascii="Aptos" w:eastAsia="Times New Roman" w:hAnsi="Aptos" w:cs="Calibri"/>
          <w:color w:val="000000"/>
          <w:sz w:val="20"/>
          <w:szCs w:val="20"/>
          <w:lang w:eastAsia="sv-SE"/>
        </w:rPr>
      </w:pPr>
    </w:p>
    <w:p w14:paraId="5F3AD30C" w14:textId="6E72864D" w:rsidR="00403C75" w:rsidRDefault="006D488F" w:rsidP="008C3943">
      <w:pPr>
        <w:shd w:val="clear" w:color="auto" w:fill="FFFFFF"/>
        <w:spacing w:after="240" w:line="276" w:lineRule="auto"/>
        <w:rPr>
          <w:rFonts w:ascii="Aptos" w:eastAsia="Times New Roman" w:hAnsi="Aptos" w:cs="Calibri"/>
          <w:color w:val="000000"/>
          <w:sz w:val="20"/>
          <w:szCs w:val="20"/>
          <w:lang w:eastAsia="sv-SE"/>
        </w:rPr>
      </w:pPr>
      <w:r w:rsidRPr="006D488F">
        <w:rPr>
          <w:rFonts w:ascii="Aptos" w:eastAsia="Times New Roman" w:hAnsi="Aptos" w:cs="Calibri"/>
          <w:color w:val="000000"/>
          <w:sz w:val="20"/>
          <w:szCs w:val="20"/>
          <w:lang w:eastAsia="sv-SE"/>
        </w:rPr>
        <w:t>Utsläpp av NOx mäts kontinuerligt i vår fastbränslepanna</w:t>
      </w:r>
      <w:r w:rsidR="0001160A">
        <w:rPr>
          <w:rFonts w:ascii="Aptos" w:eastAsia="Times New Roman" w:hAnsi="Aptos" w:cs="Calibri"/>
          <w:color w:val="000000"/>
          <w:sz w:val="20"/>
          <w:szCs w:val="20"/>
          <w:lang w:eastAsia="sv-SE"/>
        </w:rPr>
        <w:t xml:space="preserve"> både internt och externt</w:t>
      </w:r>
      <w:r w:rsidR="007944C2">
        <w:rPr>
          <w:rFonts w:ascii="Aptos" w:eastAsia="Times New Roman" w:hAnsi="Aptos" w:cs="Calibri"/>
          <w:color w:val="000000"/>
          <w:sz w:val="20"/>
          <w:szCs w:val="20"/>
          <w:lang w:eastAsia="sv-SE"/>
        </w:rPr>
        <w:t xml:space="preserve">. Även utsläppen av stoft mäts minst en gång per år. Utsläppens begränsningsvärde och månadsmedelvärde av båda ovanstående har uppfyllts vid alla mätningar med mycket god marginal. </w:t>
      </w:r>
      <w:r w:rsidR="0001160A">
        <w:rPr>
          <w:rFonts w:ascii="Aptos" w:eastAsia="Times New Roman" w:hAnsi="Aptos" w:cs="Calibri"/>
          <w:color w:val="000000"/>
          <w:sz w:val="20"/>
          <w:szCs w:val="20"/>
          <w:lang w:eastAsia="sv-SE"/>
        </w:rPr>
        <w:t>En NOx mätning går ut på att mäta koncentrationen av kväveoxid, syre och koldioxid i utsläppet.</w:t>
      </w:r>
      <w:r w:rsidR="00500081">
        <w:rPr>
          <w:rFonts w:ascii="Aptos" w:eastAsia="Times New Roman" w:hAnsi="Aptos" w:cs="Calibri"/>
          <w:color w:val="000000"/>
          <w:sz w:val="20"/>
          <w:szCs w:val="20"/>
          <w:lang w:eastAsia="sv-SE"/>
        </w:rPr>
        <w:t xml:space="preserve"> </w:t>
      </w:r>
    </w:p>
    <w:p w14:paraId="3177277A" w14:textId="287D83E3" w:rsidR="00411F5E" w:rsidRDefault="00411F5E" w:rsidP="00411F5E">
      <w:pPr>
        <w:rPr>
          <w:rFonts w:ascii="Aptos Narrow" w:eastAsia="Times New Roman" w:hAnsi="Aptos Narrow" w:cs="Times New Roman"/>
          <w:b/>
          <w:bCs/>
          <w:i/>
          <w:iCs/>
          <w:color w:val="000000"/>
          <w:sz w:val="18"/>
          <w:szCs w:val="18"/>
          <w:lang w:eastAsia="sv-SE"/>
        </w:rPr>
      </w:pPr>
      <w:r w:rsidRPr="00D478EC">
        <w:rPr>
          <w:rFonts w:ascii="Aptos Narrow" w:eastAsia="Times New Roman" w:hAnsi="Aptos Narrow" w:cs="Times New Roman"/>
          <w:b/>
          <w:bCs/>
          <w:i/>
          <w:iCs/>
          <w:color w:val="000000"/>
          <w:sz w:val="18"/>
          <w:szCs w:val="18"/>
          <w:lang w:eastAsia="sv-SE"/>
        </w:rPr>
        <w:t>Månadsmedelvärde NOx mg/m3 ntg</w:t>
      </w:r>
      <w:r w:rsidR="0008199A">
        <w:rPr>
          <w:rFonts w:ascii="Aptos Narrow" w:eastAsia="Times New Roman" w:hAnsi="Aptos Narrow" w:cs="Times New Roman"/>
          <w:b/>
          <w:bCs/>
          <w:i/>
          <w:iCs/>
          <w:color w:val="000000"/>
          <w:sz w:val="18"/>
          <w:szCs w:val="18"/>
          <w:lang w:eastAsia="sv-SE"/>
        </w:rPr>
        <w:t xml:space="preserve"> för </w:t>
      </w:r>
      <w:r w:rsidR="003410D2">
        <w:rPr>
          <w:rFonts w:ascii="Aptos Narrow" w:eastAsia="Times New Roman" w:hAnsi="Aptos Narrow" w:cs="Times New Roman"/>
          <w:b/>
          <w:bCs/>
          <w:i/>
          <w:iCs/>
          <w:color w:val="000000"/>
          <w:sz w:val="18"/>
          <w:szCs w:val="18"/>
          <w:lang w:eastAsia="sv-SE"/>
        </w:rPr>
        <w:t xml:space="preserve">fastbränslepanna </w:t>
      </w:r>
      <w:r w:rsidR="0008199A">
        <w:rPr>
          <w:rFonts w:ascii="Aptos Narrow" w:eastAsia="Times New Roman" w:hAnsi="Aptos Narrow" w:cs="Times New Roman"/>
          <w:b/>
          <w:bCs/>
          <w:i/>
          <w:iCs/>
          <w:color w:val="000000"/>
          <w:sz w:val="18"/>
          <w:szCs w:val="18"/>
          <w:lang w:eastAsia="sv-SE"/>
        </w:rPr>
        <w:t>202</w:t>
      </w:r>
      <w:r w:rsidR="00F232B7">
        <w:rPr>
          <w:rFonts w:ascii="Aptos Narrow" w:eastAsia="Times New Roman" w:hAnsi="Aptos Narrow" w:cs="Times New Roman"/>
          <w:b/>
          <w:bCs/>
          <w:i/>
          <w:iCs/>
          <w:color w:val="000000"/>
          <w:sz w:val="18"/>
          <w:szCs w:val="18"/>
          <w:lang w:eastAsia="sv-SE"/>
        </w:rPr>
        <w:t>5</w:t>
      </w:r>
    </w:p>
    <w:p w14:paraId="4EC66361" w14:textId="77777777" w:rsidR="0008199A" w:rsidRPr="00D478EC" w:rsidRDefault="0008199A" w:rsidP="00411F5E">
      <w:pPr>
        <w:rPr>
          <w:sz w:val="18"/>
          <w:szCs w:val="18"/>
        </w:rPr>
      </w:pPr>
    </w:p>
    <w:tbl>
      <w:tblPr>
        <w:tblStyle w:val="TableGrid"/>
        <w:tblW w:w="0" w:type="auto"/>
        <w:tblLook w:val="04A0" w:firstRow="1" w:lastRow="0" w:firstColumn="1" w:lastColumn="0" w:noHBand="0" w:noVBand="1"/>
      </w:tblPr>
      <w:tblGrid>
        <w:gridCol w:w="532"/>
        <w:gridCol w:w="614"/>
        <w:gridCol w:w="876"/>
        <w:gridCol w:w="726"/>
        <w:gridCol w:w="815"/>
        <w:gridCol w:w="586"/>
      </w:tblGrid>
      <w:tr w:rsidR="00411F5E" w14:paraId="36D73B04" w14:textId="77777777" w:rsidTr="00E21495">
        <w:trPr>
          <w:trHeight w:val="259"/>
        </w:trPr>
        <w:tc>
          <w:tcPr>
            <w:tcW w:w="562" w:type="dxa"/>
            <w:shd w:val="clear" w:color="auto" w:fill="00B0F0"/>
          </w:tcPr>
          <w:p w14:paraId="433249F0" w14:textId="77777777" w:rsidR="00411F5E" w:rsidRPr="00D478EC" w:rsidRDefault="00411F5E" w:rsidP="00E21495">
            <w:pPr>
              <w:rPr>
                <w:b/>
                <w:bCs/>
                <w:sz w:val="16"/>
                <w:szCs w:val="16"/>
              </w:rPr>
            </w:pPr>
            <w:r w:rsidRPr="00D478EC">
              <w:rPr>
                <w:b/>
                <w:bCs/>
                <w:sz w:val="16"/>
                <w:szCs w:val="16"/>
              </w:rPr>
              <w:t>Jan</w:t>
            </w:r>
          </w:p>
        </w:tc>
        <w:tc>
          <w:tcPr>
            <w:tcW w:w="676" w:type="dxa"/>
            <w:shd w:val="clear" w:color="auto" w:fill="00B0F0"/>
          </w:tcPr>
          <w:p w14:paraId="7B4B5520" w14:textId="77777777" w:rsidR="00411F5E" w:rsidRPr="00D478EC" w:rsidRDefault="00411F5E" w:rsidP="00E21495">
            <w:pPr>
              <w:rPr>
                <w:b/>
                <w:bCs/>
                <w:sz w:val="16"/>
                <w:szCs w:val="16"/>
              </w:rPr>
            </w:pPr>
            <w:r w:rsidRPr="00D478EC">
              <w:rPr>
                <w:b/>
                <w:bCs/>
                <w:sz w:val="16"/>
                <w:szCs w:val="16"/>
              </w:rPr>
              <w:t>Feb</w:t>
            </w:r>
          </w:p>
        </w:tc>
        <w:tc>
          <w:tcPr>
            <w:tcW w:w="1026" w:type="dxa"/>
            <w:shd w:val="clear" w:color="auto" w:fill="00B0F0"/>
          </w:tcPr>
          <w:p w14:paraId="140D9DC5" w14:textId="77777777" w:rsidR="00411F5E" w:rsidRPr="00D478EC" w:rsidRDefault="00411F5E" w:rsidP="00E21495">
            <w:pPr>
              <w:rPr>
                <w:b/>
                <w:bCs/>
                <w:sz w:val="16"/>
                <w:szCs w:val="16"/>
              </w:rPr>
            </w:pPr>
            <w:r w:rsidRPr="00D478EC">
              <w:rPr>
                <w:b/>
                <w:bCs/>
                <w:sz w:val="16"/>
                <w:szCs w:val="16"/>
              </w:rPr>
              <w:t>Mars</w:t>
            </w:r>
          </w:p>
        </w:tc>
        <w:tc>
          <w:tcPr>
            <w:tcW w:w="810" w:type="dxa"/>
            <w:shd w:val="clear" w:color="auto" w:fill="00B0F0"/>
          </w:tcPr>
          <w:p w14:paraId="696A4CD4" w14:textId="77777777" w:rsidR="00411F5E" w:rsidRPr="00D478EC" w:rsidRDefault="00411F5E" w:rsidP="00E21495">
            <w:pPr>
              <w:rPr>
                <w:b/>
                <w:bCs/>
                <w:sz w:val="16"/>
                <w:szCs w:val="16"/>
              </w:rPr>
            </w:pPr>
            <w:r w:rsidRPr="00D478EC">
              <w:rPr>
                <w:b/>
                <w:bCs/>
                <w:sz w:val="16"/>
                <w:szCs w:val="16"/>
              </w:rPr>
              <w:t>April</w:t>
            </w:r>
          </w:p>
        </w:tc>
        <w:tc>
          <w:tcPr>
            <w:tcW w:w="973" w:type="dxa"/>
            <w:shd w:val="clear" w:color="auto" w:fill="00B0F0"/>
          </w:tcPr>
          <w:p w14:paraId="2E125F0C" w14:textId="77777777" w:rsidR="00411F5E" w:rsidRPr="00D478EC" w:rsidRDefault="00411F5E" w:rsidP="00E21495">
            <w:pPr>
              <w:rPr>
                <w:b/>
                <w:bCs/>
                <w:sz w:val="16"/>
                <w:szCs w:val="16"/>
              </w:rPr>
            </w:pPr>
            <w:r w:rsidRPr="00D478EC">
              <w:rPr>
                <w:b/>
                <w:bCs/>
                <w:sz w:val="16"/>
                <w:szCs w:val="16"/>
              </w:rPr>
              <w:t>Maj</w:t>
            </w:r>
          </w:p>
        </w:tc>
        <w:tc>
          <w:tcPr>
            <w:tcW w:w="626" w:type="dxa"/>
            <w:shd w:val="clear" w:color="auto" w:fill="00B0F0"/>
          </w:tcPr>
          <w:p w14:paraId="11D516C5" w14:textId="77777777" w:rsidR="00411F5E" w:rsidRPr="00D478EC" w:rsidRDefault="00411F5E" w:rsidP="00E21495">
            <w:pPr>
              <w:rPr>
                <w:b/>
                <w:bCs/>
                <w:sz w:val="16"/>
                <w:szCs w:val="16"/>
              </w:rPr>
            </w:pPr>
            <w:r w:rsidRPr="00D478EC">
              <w:rPr>
                <w:b/>
                <w:bCs/>
                <w:sz w:val="16"/>
                <w:szCs w:val="16"/>
              </w:rPr>
              <w:t>Juni</w:t>
            </w:r>
          </w:p>
        </w:tc>
      </w:tr>
      <w:tr w:rsidR="00411F5E" w14:paraId="239491F9" w14:textId="77777777" w:rsidTr="00E21495">
        <w:trPr>
          <w:trHeight w:val="239"/>
        </w:trPr>
        <w:tc>
          <w:tcPr>
            <w:tcW w:w="562" w:type="dxa"/>
          </w:tcPr>
          <w:p w14:paraId="79FFCBCF" w14:textId="01B9034D" w:rsidR="00411F5E" w:rsidRPr="00D478EC" w:rsidRDefault="00F232B7" w:rsidP="00E21495">
            <w:pPr>
              <w:rPr>
                <w:sz w:val="16"/>
                <w:szCs w:val="16"/>
              </w:rPr>
            </w:pPr>
            <w:r>
              <w:rPr>
                <w:sz w:val="16"/>
                <w:szCs w:val="16"/>
              </w:rPr>
              <w:t>161</w:t>
            </w:r>
          </w:p>
        </w:tc>
        <w:tc>
          <w:tcPr>
            <w:tcW w:w="676" w:type="dxa"/>
          </w:tcPr>
          <w:p w14:paraId="653ACFB7" w14:textId="25ADA38C" w:rsidR="00411F5E" w:rsidRPr="00D478EC" w:rsidRDefault="00F232B7" w:rsidP="00E21495">
            <w:pPr>
              <w:rPr>
                <w:sz w:val="16"/>
                <w:szCs w:val="16"/>
              </w:rPr>
            </w:pPr>
            <w:r>
              <w:rPr>
                <w:sz w:val="16"/>
                <w:szCs w:val="16"/>
              </w:rPr>
              <w:t>164</w:t>
            </w:r>
          </w:p>
        </w:tc>
        <w:tc>
          <w:tcPr>
            <w:tcW w:w="1026" w:type="dxa"/>
          </w:tcPr>
          <w:p w14:paraId="1C3F81B7" w14:textId="238031A8" w:rsidR="00411F5E" w:rsidRPr="00D478EC" w:rsidRDefault="00F232B7" w:rsidP="00E21495">
            <w:pPr>
              <w:rPr>
                <w:sz w:val="16"/>
                <w:szCs w:val="16"/>
              </w:rPr>
            </w:pPr>
            <w:r>
              <w:rPr>
                <w:sz w:val="16"/>
                <w:szCs w:val="16"/>
              </w:rPr>
              <w:t>183</w:t>
            </w:r>
          </w:p>
        </w:tc>
        <w:tc>
          <w:tcPr>
            <w:tcW w:w="810" w:type="dxa"/>
          </w:tcPr>
          <w:p w14:paraId="4B6001FA" w14:textId="5D7FB814" w:rsidR="00411F5E" w:rsidRPr="00D478EC" w:rsidRDefault="00F232B7" w:rsidP="00E21495">
            <w:pPr>
              <w:rPr>
                <w:sz w:val="16"/>
                <w:szCs w:val="16"/>
              </w:rPr>
            </w:pPr>
            <w:r>
              <w:rPr>
                <w:sz w:val="16"/>
                <w:szCs w:val="16"/>
              </w:rPr>
              <w:t>159</w:t>
            </w:r>
          </w:p>
        </w:tc>
        <w:tc>
          <w:tcPr>
            <w:tcW w:w="973" w:type="dxa"/>
          </w:tcPr>
          <w:p w14:paraId="3D38AC03" w14:textId="6DD29C9C" w:rsidR="00411F5E" w:rsidRPr="00D478EC" w:rsidRDefault="00F232B7" w:rsidP="00E21495">
            <w:pPr>
              <w:rPr>
                <w:sz w:val="16"/>
                <w:szCs w:val="16"/>
              </w:rPr>
            </w:pPr>
            <w:r>
              <w:rPr>
                <w:sz w:val="16"/>
                <w:szCs w:val="16"/>
              </w:rPr>
              <w:t>161</w:t>
            </w:r>
          </w:p>
        </w:tc>
        <w:tc>
          <w:tcPr>
            <w:tcW w:w="626" w:type="dxa"/>
          </w:tcPr>
          <w:p w14:paraId="422BC0E9" w14:textId="4C059483" w:rsidR="00F232B7" w:rsidRPr="00D478EC" w:rsidRDefault="00F232B7" w:rsidP="00E21495">
            <w:pPr>
              <w:rPr>
                <w:sz w:val="16"/>
                <w:szCs w:val="16"/>
              </w:rPr>
            </w:pPr>
            <w:r>
              <w:rPr>
                <w:sz w:val="16"/>
                <w:szCs w:val="16"/>
              </w:rPr>
              <w:t>176</w:t>
            </w:r>
          </w:p>
        </w:tc>
      </w:tr>
      <w:tr w:rsidR="00411F5E" w14:paraId="7B06E5BC" w14:textId="77777777" w:rsidTr="00E21495">
        <w:trPr>
          <w:trHeight w:val="259"/>
        </w:trPr>
        <w:tc>
          <w:tcPr>
            <w:tcW w:w="562" w:type="dxa"/>
            <w:shd w:val="clear" w:color="auto" w:fill="00B0F0"/>
          </w:tcPr>
          <w:p w14:paraId="15B0C371" w14:textId="77777777" w:rsidR="00411F5E" w:rsidRPr="00D478EC" w:rsidRDefault="00411F5E" w:rsidP="00E21495">
            <w:pPr>
              <w:rPr>
                <w:b/>
                <w:bCs/>
                <w:sz w:val="16"/>
                <w:szCs w:val="16"/>
              </w:rPr>
            </w:pPr>
            <w:r w:rsidRPr="00D478EC">
              <w:rPr>
                <w:b/>
                <w:bCs/>
                <w:sz w:val="16"/>
                <w:szCs w:val="16"/>
              </w:rPr>
              <w:t>Juli</w:t>
            </w:r>
          </w:p>
        </w:tc>
        <w:tc>
          <w:tcPr>
            <w:tcW w:w="676" w:type="dxa"/>
            <w:shd w:val="clear" w:color="auto" w:fill="00B0F0"/>
          </w:tcPr>
          <w:p w14:paraId="3946928E" w14:textId="77777777" w:rsidR="00411F5E" w:rsidRPr="00D478EC" w:rsidRDefault="00411F5E" w:rsidP="00E21495">
            <w:pPr>
              <w:rPr>
                <w:b/>
                <w:bCs/>
                <w:sz w:val="16"/>
                <w:szCs w:val="16"/>
              </w:rPr>
            </w:pPr>
            <w:r w:rsidRPr="00D478EC">
              <w:rPr>
                <w:b/>
                <w:bCs/>
                <w:sz w:val="16"/>
                <w:szCs w:val="16"/>
              </w:rPr>
              <w:t>Aug</w:t>
            </w:r>
          </w:p>
        </w:tc>
        <w:tc>
          <w:tcPr>
            <w:tcW w:w="1026" w:type="dxa"/>
            <w:shd w:val="clear" w:color="auto" w:fill="00B0F0"/>
          </w:tcPr>
          <w:p w14:paraId="63711685" w14:textId="77777777" w:rsidR="00411F5E" w:rsidRPr="00D478EC" w:rsidRDefault="00411F5E" w:rsidP="00E21495">
            <w:pPr>
              <w:rPr>
                <w:b/>
                <w:bCs/>
                <w:sz w:val="16"/>
                <w:szCs w:val="16"/>
              </w:rPr>
            </w:pPr>
            <w:r w:rsidRPr="00D478EC">
              <w:rPr>
                <w:b/>
                <w:bCs/>
                <w:sz w:val="16"/>
                <w:szCs w:val="16"/>
              </w:rPr>
              <w:t xml:space="preserve">Sept </w:t>
            </w:r>
          </w:p>
        </w:tc>
        <w:tc>
          <w:tcPr>
            <w:tcW w:w="810" w:type="dxa"/>
            <w:shd w:val="clear" w:color="auto" w:fill="00B0F0"/>
          </w:tcPr>
          <w:p w14:paraId="0479CA5B" w14:textId="77777777" w:rsidR="00411F5E" w:rsidRPr="00D478EC" w:rsidRDefault="00411F5E" w:rsidP="00E21495">
            <w:pPr>
              <w:rPr>
                <w:b/>
                <w:bCs/>
                <w:sz w:val="16"/>
                <w:szCs w:val="16"/>
              </w:rPr>
            </w:pPr>
            <w:r w:rsidRPr="00D478EC">
              <w:rPr>
                <w:b/>
                <w:bCs/>
                <w:sz w:val="16"/>
                <w:szCs w:val="16"/>
              </w:rPr>
              <w:t>Okt</w:t>
            </w:r>
          </w:p>
        </w:tc>
        <w:tc>
          <w:tcPr>
            <w:tcW w:w="973" w:type="dxa"/>
            <w:shd w:val="clear" w:color="auto" w:fill="00B0F0"/>
          </w:tcPr>
          <w:p w14:paraId="4F54B6F6" w14:textId="77777777" w:rsidR="00411F5E" w:rsidRPr="00D478EC" w:rsidRDefault="00411F5E" w:rsidP="00E21495">
            <w:pPr>
              <w:rPr>
                <w:b/>
                <w:bCs/>
                <w:sz w:val="16"/>
                <w:szCs w:val="16"/>
              </w:rPr>
            </w:pPr>
            <w:r w:rsidRPr="00D478EC">
              <w:rPr>
                <w:b/>
                <w:bCs/>
                <w:sz w:val="16"/>
                <w:szCs w:val="16"/>
              </w:rPr>
              <w:t>Nov</w:t>
            </w:r>
          </w:p>
        </w:tc>
        <w:tc>
          <w:tcPr>
            <w:tcW w:w="626" w:type="dxa"/>
            <w:shd w:val="clear" w:color="auto" w:fill="00B0F0"/>
          </w:tcPr>
          <w:p w14:paraId="7FFBD427" w14:textId="77777777" w:rsidR="00411F5E" w:rsidRPr="00D478EC" w:rsidRDefault="00411F5E" w:rsidP="00E21495">
            <w:pPr>
              <w:rPr>
                <w:b/>
                <w:bCs/>
                <w:sz w:val="16"/>
                <w:szCs w:val="16"/>
              </w:rPr>
            </w:pPr>
            <w:r w:rsidRPr="00D478EC">
              <w:rPr>
                <w:b/>
                <w:bCs/>
                <w:sz w:val="16"/>
                <w:szCs w:val="16"/>
              </w:rPr>
              <w:t>Dec</w:t>
            </w:r>
          </w:p>
        </w:tc>
      </w:tr>
      <w:tr w:rsidR="00411F5E" w14:paraId="650F447E" w14:textId="77777777" w:rsidTr="00E21495">
        <w:trPr>
          <w:trHeight w:val="239"/>
        </w:trPr>
        <w:tc>
          <w:tcPr>
            <w:tcW w:w="562" w:type="dxa"/>
          </w:tcPr>
          <w:p w14:paraId="52A84A04" w14:textId="515E8C6D" w:rsidR="00411F5E" w:rsidRPr="00D478EC" w:rsidRDefault="00F232B7" w:rsidP="00E21495">
            <w:pPr>
              <w:rPr>
                <w:sz w:val="16"/>
                <w:szCs w:val="16"/>
              </w:rPr>
            </w:pPr>
            <w:r>
              <w:rPr>
                <w:sz w:val="16"/>
                <w:szCs w:val="16"/>
              </w:rPr>
              <w:t>101</w:t>
            </w:r>
          </w:p>
        </w:tc>
        <w:tc>
          <w:tcPr>
            <w:tcW w:w="676" w:type="dxa"/>
          </w:tcPr>
          <w:p w14:paraId="1D2C6AE0" w14:textId="3027884B" w:rsidR="00411F5E" w:rsidRPr="00D478EC" w:rsidRDefault="00F232B7" w:rsidP="00E21495">
            <w:pPr>
              <w:rPr>
                <w:sz w:val="16"/>
                <w:szCs w:val="16"/>
              </w:rPr>
            </w:pPr>
            <w:r>
              <w:rPr>
                <w:sz w:val="16"/>
                <w:szCs w:val="16"/>
              </w:rPr>
              <w:t>102</w:t>
            </w:r>
          </w:p>
        </w:tc>
        <w:tc>
          <w:tcPr>
            <w:tcW w:w="1026" w:type="dxa"/>
          </w:tcPr>
          <w:p w14:paraId="4C0CCAAC" w14:textId="346683AD" w:rsidR="00411F5E" w:rsidRPr="00D478EC" w:rsidRDefault="00F232B7" w:rsidP="00E21495">
            <w:pPr>
              <w:rPr>
                <w:sz w:val="16"/>
                <w:szCs w:val="16"/>
              </w:rPr>
            </w:pPr>
            <w:r>
              <w:rPr>
                <w:sz w:val="16"/>
                <w:szCs w:val="16"/>
              </w:rPr>
              <w:t>182</w:t>
            </w:r>
          </w:p>
        </w:tc>
        <w:tc>
          <w:tcPr>
            <w:tcW w:w="810" w:type="dxa"/>
          </w:tcPr>
          <w:p w14:paraId="21C80446" w14:textId="227BE925" w:rsidR="00411F5E" w:rsidRPr="00D478EC" w:rsidRDefault="00F232B7" w:rsidP="00E21495">
            <w:pPr>
              <w:rPr>
                <w:sz w:val="16"/>
                <w:szCs w:val="16"/>
              </w:rPr>
            </w:pPr>
            <w:r>
              <w:rPr>
                <w:sz w:val="16"/>
                <w:szCs w:val="16"/>
              </w:rPr>
              <w:t>175</w:t>
            </w:r>
          </w:p>
        </w:tc>
        <w:tc>
          <w:tcPr>
            <w:tcW w:w="973" w:type="dxa"/>
          </w:tcPr>
          <w:p w14:paraId="1158B877" w14:textId="195A3576" w:rsidR="00411F5E" w:rsidRPr="00D478EC" w:rsidRDefault="00F232B7" w:rsidP="00E21495">
            <w:pPr>
              <w:rPr>
                <w:sz w:val="16"/>
                <w:szCs w:val="16"/>
              </w:rPr>
            </w:pPr>
            <w:r>
              <w:rPr>
                <w:sz w:val="16"/>
                <w:szCs w:val="16"/>
              </w:rPr>
              <w:t>174</w:t>
            </w:r>
          </w:p>
        </w:tc>
        <w:tc>
          <w:tcPr>
            <w:tcW w:w="626" w:type="dxa"/>
          </w:tcPr>
          <w:p w14:paraId="13A96834" w14:textId="37822100" w:rsidR="00411F5E" w:rsidRPr="00D478EC" w:rsidRDefault="00F232B7" w:rsidP="00E21495">
            <w:pPr>
              <w:rPr>
                <w:sz w:val="16"/>
                <w:szCs w:val="16"/>
              </w:rPr>
            </w:pPr>
            <w:r>
              <w:rPr>
                <w:sz w:val="16"/>
                <w:szCs w:val="16"/>
              </w:rPr>
              <w:t>181</w:t>
            </w:r>
          </w:p>
        </w:tc>
      </w:tr>
    </w:tbl>
    <w:p w14:paraId="52EECF26" w14:textId="5286411C" w:rsidR="009D3D28" w:rsidRDefault="009D3D28" w:rsidP="06D187C3">
      <w:pPr>
        <w:rPr>
          <w:rFonts w:eastAsiaTheme="minorEastAsia"/>
          <w:color w:val="000000" w:themeColor="text1"/>
          <w:sz w:val="20"/>
          <w:szCs w:val="20"/>
          <w:lang w:eastAsia="sv-SE"/>
        </w:rPr>
      </w:pPr>
    </w:p>
    <w:p w14:paraId="73508C61" w14:textId="22238223" w:rsidR="00117E3B" w:rsidRPr="00056DCB" w:rsidRDefault="00117E3B" w:rsidP="06D187C3">
      <w:pPr>
        <w:rPr>
          <w:rFonts w:eastAsiaTheme="minorEastAsia"/>
          <w:i/>
          <w:iCs/>
          <w:color w:val="000000" w:themeColor="text1"/>
          <w:sz w:val="18"/>
          <w:szCs w:val="18"/>
          <w:lang w:eastAsia="sv-SE"/>
        </w:rPr>
      </w:pPr>
      <w:r w:rsidRPr="00056DCB">
        <w:rPr>
          <w:rFonts w:eastAsiaTheme="minorEastAsia"/>
          <w:i/>
          <w:iCs/>
          <w:color w:val="000000" w:themeColor="text1"/>
          <w:sz w:val="18"/>
          <w:szCs w:val="18"/>
          <w:lang w:eastAsia="sv-SE"/>
        </w:rPr>
        <w:t xml:space="preserve">Villkoren har uppfyllts </w:t>
      </w:r>
      <w:r w:rsidR="003E5829" w:rsidRPr="00056DCB">
        <w:rPr>
          <w:rFonts w:eastAsiaTheme="minorEastAsia"/>
          <w:i/>
          <w:iCs/>
          <w:color w:val="000000" w:themeColor="text1"/>
          <w:sz w:val="18"/>
          <w:szCs w:val="18"/>
          <w:lang w:eastAsia="sv-SE"/>
        </w:rPr>
        <w:t xml:space="preserve">med god marginal </w:t>
      </w:r>
      <w:r w:rsidRPr="00056DCB">
        <w:rPr>
          <w:rFonts w:eastAsiaTheme="minorEastAsia"/>
          <w:i/>
          <w:iCs/>
          <w:color w:val="000000" w:themeColor="text1"/>
          <w:sz w:val="18"/>
          <w:szCs w:val="18"/>
          <w:lang w:eastAsia="sv-SE"/>
        </w:rPr>
        <w:t xml:space="preserve">samtliga månader då </w:t>
      </w:r>
      <w:r w:rsidR="003E5829" w:rsidRPr="00056DCB">
        <w:rPr>
          <w:rFonts w:eastAsiaTheme="minorEastAsia"/>
          <w:i/>
          <w:iCs/>
          <w:color w:val="000000" w:themeColor="text1"/>
          <w:sz w:val="18"/>
          <w:szCs w:val="18"/>
          <w:lang w:eastAsia="sv-SE"/>
        </w:rPr>
        <w:t>värdet ej får överstiga 300 mg/m3 ntg.</w:t>
      </w:r>
    </w:p>
    <w:p w14:paraId="4999944E" w14:textId="77777777" w:rsidR="003E5829" w:rsidRDefault="003E5829" w:rsidP="06D187C3">
      <w:pPr>
        <w:rPr>
          <w:rFonts w:eastAsiaTheme="minorEastAsia"/>
          <w:color w:val="000000" w:themeColor="text1"/>
          <w:sz w:val="20"/>
          <w:szCs w:val="20"/>
          <w:lang w:eastAsia="sv-SE"/>
        </w:rPr>
      </w:pPr>
    </w:p>
    <w:p w14:paraId="6E0D785F" w14:textId="77777777" w:rsidR="00D9113B" w:rsidRDefault="00D9113B" w:rsidP="06D187C3">
      <w:pPr>
        <w:rPr>
          <w:rFonts w:eastAsiaTheme="minorEastAsia"/>
          <w:color w:val="000000" w:themeColor="text1"/>
          <w:sz w:val="20"/>
          <w:szCs w:val="20"/>
          <w:lang w:eastAsia="sv-SE"/>
        </w:rPr>
      </w:pPr>
    </w:p>
    <w:p w14:paraId="5E4EC29D" w14:textId="77777777" w:rsidR="00D9113B" w:rsidRDefault="00D9113B" w:rsidP="06D187C3">
      <w:pPr>
        <w:rPr>
          <w:rFonts w:eastAsiaTheme="minorEastAsia"/>
          <w:color w:val="000000" w:themeColor="text1"/>
          <w:sz w:val="20"/>
          <w:szCs w:val="20"/>
          <w:lang w:eastAsia="sv-SE"/>
        </w:rPr>
      </w:pPr>
    </w:p>
    <w:p w14:paraId="4C6DB848" w14:textId="77777777" w:rsidR="00D9113B" w:rsidRDefault="00D9113B" w:rsidP="06D187C3">
      <w:pPr>
        <w:rPr>
          <w:rFonts w:eastAsiaTheme="minorEastAsia"/>
          <w:color w:val="000000" w:themeColor="text1"/>
          <w:sz w:val="20"/>
          <w:szCs w:val="20"/>
          <w:lang w:eastAsia="sv-SE"/>
        </w:rPr>
      </w:pPr>
    </w:p>
    <w:p w14:paraId="3E18ACE8" w14:textId="77777777" w:rsidR="00D9113B" w:rsidRDefault="00D9113B" w:rsidP="06D187C3">
      <w:pPr>
        <w:rPr>
          <w:rFonts w:eastAsiaTheme="minorEastAsia"/>
          <w:color w:val="000000" w:themeColor="text1"/>
          <w:sz w:val="20"/>
          <w:szCs w:val="20"/>
          <w:lang w:eastAsia="sv-SE"/>
        </w:rPr>
      </w:pPr>
    </w:p>
    <w:p w14:paraId="58C28DB8" w14:textId="77777777" w:rsidR="00D9113B" w:rsidRDefault="00D9113B" w:rsidP="06D187C3">
      <w:pPr>
        <w:rPr>
          <w:rFonts w:eastAsiaTheme="minorEastAsia"/>
          <w:color w:val="000000" w:themeColor="text1"/>
          <w:sz w:val="20"/>
          <w:szCs w:val="20"/>
          <w:lang w:eastAsia="sv-SE"/>
        </w:rPr>
      </w:pPr>
    </w:p>
    <w:p w14:paraId="30E80769" w14:textId="3AC3A443" w:rsidR="007944C2" w:rsidRPr="007944C2" w:rsidRDefault="006E55CB" w:rsidP="06D187C3">
      <w:pPr>
        <w:rPr>
          <w:rFonts w:ascii="Aptos" w:eastAsia="Times New Roman" w:hAnsi="Aptos" w:cs="Calibri"/>
          <w:color w:val="000000" w:themeColor="text1"/>
          <w:sz w:val="20"/>
          <w:szCs w:val="20"/>
          <w:lang w:eastAsia="sv-SE"/>
        </w:rPr>
      </w:pPr>
      <w:r w:rsidRPr="06D187C3">
        <w:rPr>
          <w:rFonts w:eastAsiaTheme="minorEastAsia"/>
          <w:color w:val="000000" w:themeColor="text1"/>
          <w:sz w:val="20"/>
          <w:szCs w:val="20"/>
          <w:lang w:eastAsia="sv-SE"/>
        </w:rPr>
        <w:t xml:space="preserve">Förarna vid Hedlunds Timber har fått utbildning i Eco-Driving. </w:t>
      </w:r>
      <w:r w:rsidR="007944C2" w:rsidRPr="06D187C3">
        <w:rPr>
          <w:rFonts w:eastAsiaTheme="minorEastAsia"/>
          <w:color w:val="000000" w:themeColor="text1"/>
          <w:sz w:val="20"/>
          <w:szCs w:val="20"/>
          <w:lang w:eastAsia="sv-SE"/>
        </w:rPr>
        <w:t xml:space="preserve">Efter </w:t>
      </w:r>
      <w:r w:rsidRPr="06D187C3">
        <w:rPr>
          <w:rFonts w:eastAsiaTheme="minorEastAsia"/>
          <w:color w:val="000000" w:themeColor="text1"/>
          <w:sz w:val="20"/>
          <w:szCs w:val="20"/>
          <w:lang w:eastAsia="sv-SE"/>
        </w:rPr>
        <w:t>utbildning</w:t>
      </w:r>
      <w:r w:rsidR="007944C2" w:rsidRPr="06D187C3">
        <w:rPr>
          <w:rFonts w:eastAsiaTheme="minorEastAsia"/>
          <w:color w:val="000000" w:themeColor="text1"/>
          <w:sz w:val="20"/>
          <w:szCs w:val="20"/>
          <w:lang w:eastAsia="sv-SE"/>
        </w:rPr>
        <w:t xml:space="preserve"> är det inte orimligt </w:t>
      </w:r>
      <w:r w:rsidRPr="06D187C3">
        <w:rPr>
          <w:rFonts w:eastAsiaTheme="minorEastAsia"/>
          <w:color w:val="000000" w:themeColor="text1"/>
          <w:sz w:val="20"/>
          <w:szCs w:val="20"/>
          <w:lang w:eastAsia="sv-SE"/>
        </w:rPr>
        <w:t xml:space="preserve">att </w:t>
      </w:r>
      <w:r w:rsidR="007944C2" w:rsidRPr="06D187C3">
        <w:rPr>
          <w:rFonts w:eastAsiaTheme="minorEastAsia"/>
          <w:color w:val="000000" w:themeColor="text1"/>
          <w:sz w:val="20"/>
          <w:szCs w:val="20"/>
          <w:lang w:eastAsia="sv-SE"/>
        </w:rPr>
        <w:t>bränsleförbrukningen</w:t>
      </w:r>
      <w:r w:rsidRPr="06D187C3">
        <w:rPr>
          <w:rFonts w:eastAsiaTheme="minorEastAsia"/>
          <w:color w:val="000000" w:themeColor="text1"/>
          <w:sz w:val="20"/>
          <w:szCs w:val="20"/>
          <w:lang w:eastAsia="sv-SE"/>
        </w:rPr>
        <w:t xml:space="preserve"> kan minska</w:t>
      </w:r>
      <w:r w:rsidR="007944C2" w:rsidRPr="06D187C3">
        <w:rPr>
          <w:rFonts w:eastAsiaTheme="minorEastAsia"/>
          <w:color w:val="000000" w:themeColor="text1"/>
          <w:sz w:val="20"/>
          <w:szCs w:val="20"/>
          <w:lang w:eastAsia="sv-SE"/>
        </w:rPr>
        <w:t xml:space="preserve"> med 5 %</w:t>
      </w:r>
      <w:r w:rsidRPr="06D187C3">
        <w:rPr>
          <w:rFonts w:eastAsiaTheme="minorEastAsia"/>
          <w:color w:val="000000" w:themeColor="text1"/>
          <w:sz w:val="20"/>
          <w:szCs w:val="20"/>
          <w:lang w:eastAsia="sv-SE"/>
        </w:rPr>
        <w:t>.</w:t>
      </w:r>
    </w:p>
    <w:p w14:paraId="69DBA045" w14:textId="3AB7E511" w:rsidR="06D187C3" w:rsidRDefault="06D187C3" w:rsidP="06D187C3">
      <w:pPr>
        <w:rPr>
          <w:rFonts w:eastAsiaTheme="minorEastAsia"/>
          <w:color w:val="000000" w:themeColor="text1"/>
          <w:sz w:val="20"/>
          <w:szCs w:val="20"/>
          <w:lang w:eastAsia="sv-SE"/>
        </w:rPr>
      </w:pPr>
    </w:p>
    <w:p w14:paraId="441AFA5B" w14:textId="05D87A84" w:rsidR="00D9113B" w:rsidRDefault="00D9113B" w:rsidP="00D9113B">
      <w:pPr>
        <w:rPr>
          <w:b/>
          <w:bCs/>
          <w:sz w:val="18"/>
          <w:szCs w:val="18"/>
        </w:rPr>
      </w:pPr>
      <w:r w:rsidRPr="00EB70C3">
        <w:rPr>
          <w:b/>
          <w:bCs/>
          <w:sz w:val="18"/>
          <w:szCs w:val="18"/>
        </w:rPr>
        <w:t xml:space="preserve">Utsläpp till luft </w:t>
      </w:r>
      <w:r w:rsidR="00C50530">
        <w:rPr>
          <w:b/>
          <w:bCs/>
          <w:sz w:val="18"/>
          <w:szCs w:val="18"/>
        </w:rPr>
        <w:t>202</w:t>
      </w:r>
      <w:r w:rsidR="00634FF9">
        <w:rPr>
          <w:b/>
          <w:bCs/>
          <w:sz w:val="18"/>
          <w:szCs w:val="18"/>
        </w:rPr>
        <w:t>5</w:t>
      </w:r>
    </w:p>
    <w:p w14:paraId="63932B70" w14:textId="77777777" w:rsidR="00D9113B" w:rsidRPr="00EB70C3" w:rsidRDefault="00D9113B" w:rsidP="00D9113B">
      <w:pPr>
        <w:rPr>
          <w:b/>
          <w:bCs/>
          <w:sz w:val="18"/>
          <w:szCs w:val="18"/>
        </w:rPr>
      </w:pPr>
    </w:p>
    <w:tbl>
      <w:tblPr>
        <w:tblStyle w:val="TableGrid"/>
        <w:tblW w:w="0" w:type="auto"/>
        <w:tblLook w:val="04A0" w:firstRow="1" w:lastRow="0" w:firstColumn="1" w:lastColumn="0" w:noHBand="0" w:noVBand="1"/>
      </w:tblPr>
      <w:tblGrid>
        <w:gridCol w:w="1016"/>
        <w:gridCol w:w="611"/>
        <w:gridCol w:w="836"/>
        <w:gridCol w:w="792"/>
        <w:gridCol w:w="894"/>
      </w:tblGrid>
      <w:tr w:rsidR="00D9113B" w14:paraId="03A01724" w14:textId="77777777" w:rsidTr="00DC5F38">
        <w:trPr>
          <w:trHeight w:val="356"/>
        </w:trPr>
        <w:tc>
          <w:tcPr>
            <w:tcW w:w="1413" w:type="dxa"/>
          </w:tcPr>
          <w:p w14:paraId="5A033C50" w14:textId="77777777" w:rsidR="00D9113B" w:rsidRPr="004C6159" w:rsidRDefault="00D9113B" w:rsidP="00DC5F38">
            <w:pPr>
              <w:rPr>
                <w:b/>
                <w:bCs/>
                <w:sz w:val="18"/>
                <w:szCs w:val="18"/>
              </w:rPr>
            </w:pPr>
            <w:r w:rsidRPr="004C6159">
              <w:rPr>
                <w:b/>
                <w:bCs/>
                <w:sz w:val="18"/>
                <w:szCs w:val="18"/>
              </w:rPr>
              <w:t>Typ av bränsle</w:t>
            </w:r>
          </w:p>
        </w:tc>
        <w:tc>
          <w:tcPr>
            <w:tcW w:w="850" w:type="dxa"/>
          </w:tcPr>
          <w:p w14:paraId="492DBF4D" w14:textId="77777777" w:rsidR="00D9113B" w:rsidRPr="004C6159" w:rsidRDefault="00D9113B" w:rsidP="00DC5F38">
            <w:pPr>
              <w:rPr>
                <w:b/>
                <w:bCs/>
                <w:sz w:val="18"/>
                <w:szCs w:val="18"/>
              </w:rPr>
            </w:pPr>
            <w:r w:rsidRPr="004C6159">
              <w:rPr>
                <w:b/>
                <w:bCs/>
                <w:sz w:val="18"/>
                <w:szCs w:val="18"/>
              </w:rPr>
              <w:t>m</w:t>
            </w:r>
            <w:r w:rsidRPr="004C6159">
              <w:rPr>
                <w:b/>
                <w:bCs/>
                <w:sz w:val="18"/>
                <w:szCs w:val="18"/>
                <w:vertAlign w:val="superscript"/>
              </w:rPr>
              <w:t>3</w:t>
            </w:r>
          </w:p>
        </w:tc>
        <w:tc>
          <w:tcPr>
            <w:tcW w:w="1276" w:type="dxa"/>
          </w:tcPr>
          <w:p w14:paraId="7B10B892" w14:textId="77777777" w:rsidR="00D9113B" w:rsidRPr="004C6159" w:rsidRDefault="00D9113B" w:rsidP="00DC5F38">
            <w:pPr>
              <w:rPr>
                <w:b/>
                <w:bCs/>
                <w:sz w:val="18"/>
                <w:szCs w:val="18"/>
              </w:rPr>
            </w:pPr>
            <w:r w:rsidRPr="004C6159">
              <w:rPr>
                <w:b/>
                <w:bCs/>
                <w:sz w:val="18"/>
                <w:szCs w:val="18"/>
              </w:rPr>
              <w:t>SO</w:t>
            </w:r>
            <w:r w:rsidRPr="004C6159">
              <w:rPr>
                <w:b/>
                <w:bCs/>
                <w:sz w:val="18"/>
                <w:szCs w:val="18"/>
                <w:vertAlign w:val="subscript"/>
              </w:rPr>
              <w:t>2</w:t>
            </w:r>
            <w:r w:rsidRPr="004C6159">
              <w:rPr>
                <w:b/>
                <w:bCs/>
                <w:sz w:val="18"/>
                <w:szCs w:val="18"/>
              </w:rPr>
              <w:t>, kg/år</w:t>
            </w:r>
          </w:p>
        </w:tc>
        <w:tc>
          <w:tcPr>
            <w:tcW w:w="1134" w:type="dxa"/>
          </w:tcPr>
          <w:p w14:paraId="4B85C3CE" w14:textId="77777777" w:rsidR="00D9113B" w:rsidRPr="004C6159" w:rsidRDefault="00D9113B" w:rsidP="00DC5F38">
            <w:pPr>
              <w:rPr>
                <w:b/>
                <w:bCs/>
                <w:sz w:val="18"/>
                <w:szCs w:val="18"/>
              </w:rPr>
            </w:pPr>
            <w:r w:rsidRPr="004C6159">
              <w:rPr>
                <w:b/>
                <w:bCs/>
                <w:sz w:val="18"/>
                <w:szCs w:val="18"/>
              </w:rPr>
              <w:t>NOx, kg/år</w:t>
            </w:r>
          </w:p>
        </w:tc>
        <w:tc>
          <w:tcPr>
            <w:tcW w:w="1276" w:type="dxa"/>
          </w:tcPr>
          <w:p w14:paraId="65B59EF5" w14:textId="77777777" w:rsidR="00D9113B" w:rsidRPr="004C6159" w:rsidRDefault="00D9113B" w:rsidP="00DC5F38">
            <w:pPr>
              <w:rPr>
                <w:b/>
                <w:bCs/>
                <w:sz w:val="18"/>
                <w:szCs w:val="18"/>
              </w:rPr>
            </w:pPr>
            <w:r w:rsidRPr="004C6159">
              <w:rPr>
                <w:b/>
                <w:bCs/>
                <w:sz w:val="18"/>
                <w:szCs w:val="18"/>
              </w:rPr>
              <w:t>CO</w:t>
            </w:r>
            <w:r w:rsidRPr="004C6159">
              <w:rPr>
                <w:b/>
                <w:bCs/>
                <w:sz w:val="18"/>
                <w:szCs w:val="18"/>
                <w:vertAlign w:val="subscript"/>
              </w:rPr>
              <w:t>2</w:t>
            </w:r>
            <w:r w:rsidRPr="004C6159">
              <w:rPr>
                <w:b/>
                <w:bCs/>
                <w:sz w:val="18"/>
                <w:szCs w:val="18"/>
              </w:rPr>
              <w:t>, ton/år</w:t>
            </w:r>
          </w:p>
        </w:tc>
      </w:tr>
      <w:tr w:rsidR="00D9113B" w14:paraId="15293CEB" w14:textId="77777777" w:rsidTr="00DC5F38">
        <w:trPr>
          <w:trHeight w:val="415"/>
        </w:trPr>
        <w:tc>
          <w:tcPr>
            <w:tcW w:w="1413" w:type="dxa"/>
          </w:tcPr>
          <w:p w14:paraId="2FA47667" w14:textId="77777777" w:rsidR="00D9113B" w:rsidRPr="004C6159" w:rsidRDefault="00D9113B" w:rsidP="00DC5F38">
            <w:pPr>
              <w:rPr>
                <w:sz w:val="18"/>
                <w:szCs w:val="18"/>
              </w:rPr>
            </w:pPr>
            <w:r w:rsidRPr="004C6159">
              <w:rPr>
                <w:sz w:val="18"/>
                <w:szCs w:val="18"/>
              </w:rPr>
              <w:t>Diesel</w:t>
            </w:r>
          </w:p>
        </w:tc>
        <w:tc>
          <w:tcPr>
            <w:tcW w:w="850" w:type="dxa"/>
          </w:tcPr>
          <w:p w14:paraId="535F1B58" w14:textId="5768001E" w:rsidR="00D9113B" w:rsidRPr="004C6159" w:rsidRDefault="00D9113B" w:rsidP="00DC5F38">
            <w:pPr>
              <w:rPr>
                <w:sz w:val="18"/>
                <w:szCs w:val="18"/>
              </w:rPr>
            </w:pPr>
            <w:r w:rsidRPr="004C6159">
              <w:rPr>
                <w:sz w:val="18"/>
                <w:szCs w:val="18"/>
              </w:rPr>
              <w:t>12</w:t>
            </w:r>
            <w:r w:rsidR="008A4D71">
              <w:rPr>
                <w:sz w:val="18"/>
                <w:szCs w:val="18"/>
              </w:rPr>
              <w:t>3</w:t>
            </w:r>
          </w:p>
        </w:tc>
        <w:tc>
          <w:tcPr>
            <w:tcW w:w="1276" w:type="dxa"/>
          </w:tcPr>
          <w:p w14:paraId="02A8D537" w14:textId="247B051D" w:rsidR="00D9113B" w:rsidRPr="004C6159" w:rsidRDefault="008A4D71" w:rsidP="00DC5F38">
            <w:pPr>
              <w:rPr>
                <w:sz w:val="18"/>
                <w:szCs w:val="18"/>
              </w:rPr>
            </w:pPr>
            <w:r>
              <w:rPr>
                <w:sz w:val="18"/>
                <w:szCs w:val="18"/>
              </w:rPr>
              <w:t>0,6</w:t>
            </w:r>
          </w:p>
        </w:tc>
        <w:tc>
          <w:tcPr>
            <w:tcW w:w="1134" w:type="dxa"/>
          </w:tcPr>
          <w:p w14:paraId="22085515" w14:textId="3B326648" w:rsidR="00D9113B" w:rsidRPr="004C6159" w:rsidRDefault="00D9113B" w:rsidP="00DC5F38">
            <w:pPr>
              <w:rPr>
                <w:sz w:val="18"/>
                <w:szCs w:val="18"/>
              </w:rPr>
            </w:pPr>
            <w:r w:rsidRPr="004C6159">
              <w:rPr>
                <w:sz w:val="18"/>
                <w:szCs w:val="18"/>
              </w:rPr>
              <w:t>4</w:t>
            </w:r>
            <w:r w:rsidR="008A4D71">
              <w:rPr>
                <w:sz w:val="18"/>
                <w:szCs w:val="18"/>
              </w:rPr>
              <w:t>81</w:t>
            </w:r>
          </w:p>
        </w:tc>
        <w:tc>
          <w:tcPr>
            <w:tcW w:w="1276" w:type="dxa"/>
          </w:tcPr>
          <w:p w14:paraId="34B4BFA7" w14:textId="249EA30A" w:rsidR="00D9113B" w:rsidRPr="004C6159" w:rsidRDefault="00D9113B" w:rsidP="00DC5F38">
            <w:pPr>
              <w:rPr>
                <w:sz w:val="18"/>
                <w:szCs w:val="18"/>
              </w:rPr>
            </w:pPr>
            <w:r w:rsidRPr="004C6159">
              <w:rPr>
                <w:sz w:val="18"/>
                <w:szCs w:val="18"/>
              </w:rPr>
              <w:t>3</w:t>
            </w:r>
            <w:r w:rsidR="008A4D71">
              <w:rPr>
                <w:sz w:val="18"/>
                <w:szCs w:val="18"/>
              </w:rPr>
              <w:t>12</w:t>
            </w:r>
          </w:p>
        </w:tc>
      </w:tr>
    </w:tbl>
    <w:p w14:paraId="6A12AF47" w14:textId="77777777" w:rsidR="00D9113B" w:rsidRDefault="00D9113B" w:rsidP="00D9113B"/>
    <w:p w14:paraId="56E17CFE" w14:textId="41F7CF8D" w:rsidR="53B2F2B6" w:rsidRDefault="00803B38" w:rsidP="06D187C3">
      <w:pPr>
        <w:rPr>
          <w:rFonts w:eastAsiaTheme="minorEastAsia"/>
          <w:color w:val="000000" w:themeColor="text1"/>
          <w:sz w:val="20"/>
          <w:szCs w:val="20"/>
          <w:lang w:eastAsia="sv-SE"/>
        </w:rPr>
      </w:pPr>
      <w:r>
        <w:rPr>
          <w:rFonts w:eastAsiaTheme="minorEastAsia"/>
          <w:color w:val="000000" w:themeColor="text1"/>
          <w:sz w:val="20"/>
          <w:szCs w:val="20"/>
          <w:lang w:eastAsia="sv-SE"/>
        </w:rPr>
        <w:t>L</w:t>
      </w:r>
      <w:r w:rsidR="53B2F2B6" w:rsidRPr="06D187C3">
        <w:rPr>
          <w:rFonts w:eastAsiaTheme="minorEastAsia"/>
          <w:color w:val="000000" w:themeColor="text1"/>
          <w:sz w:val="20"/>
          <w:szCs w:val="20"/>
          <w:lang w:eastAsia="sv-SE"/>
        </w:rPr>
        <w:t>add</w:t>
      </w:r>
      <w:r w:rsidR="11ABAB06" w:rsidRPr="06D187C3">
        <w:rPr>
          <w:rFonts w:eastAsiaTheme="minorEastAsia"/>
          <w:color w:val="000000" w:themeColor="text1"/>
          <w:sz w:val="20"/>
          <w:szCs w:val="20"/>
          <w:lang w:eastAsia="sv-SE"/>
        </w:rPr>
        <w:t>ningss</w:t>
      </w:r>
      <w:r w:rsidR="2E5541A8" w:rsidRPr="06D187C3">
        <w:rPr>
          <w:rFonts w:eastAsiaTheme="minorEastAsia"/>
          <w:color w:val="000000" w:themeColor="text1"/>
          <w:sz w:val="20"/>
          <w:szCs w:val="20"/>
          <w:lang w:eastAsia="sv-SE"/>
        </w:rPr>
        <w:t>tationer</w:t>
      </w:r>
      <w:r w:rsidR="53B2F2B6" w:rsidRPr="06D187C3">
        <w:rPr>
          <w:rFonts w:eastAsiaTheme="minorEastAsia"/>
          <w:color w:val="000000" w:themeColor="text1"/>
          <w:sz w:val="20"/>
          <w:szCs w:val="20"/>
          <w:lang w:eastAsia="sv-SE"/>
        </w:rPr>
        <w:t xml:space="preserve"> för elbilar</w:t>
      </w:r>
      <w:r w:rsidR="00CD0104">
        <w:rPr>
          <w:rFonts w:eastAsiaTheme="minorEastAsia"/>
          <w:color w:val="000000" w:themeColor="text1"/>
          <w:sz w:val="20"/>
          <w:szCs w:val="20"/>
          <w:lang w:eastAsia="sv-SE"/>
        </w:rPr>
        <w:t xml:space="preserve"> finns på </w:t>
      </w:r>
      <w:r w:rsidR="1AA9A921" w:rsidRPr="06D187C3">
        <w:rPr>
          <w:rFonts w:eastAsiaTheme="minorEastAsia"/>
          <w:color w:val="000000" w:themeColor="text1"/>
          <w:sz w:val="20"/>
          <w:szCs w:val="20"/>
          <w:lang w:eastAsia="sv-SE"/>
        </w:rPr>
        <w:t>området</w:t>
      </w:r>
      <w:r w:rsidR="008E0977">
        <w:rPr>
          <w:rFonts w:eastAsiaTheme="minorEastAsia"/>
          <w:color w:val="000000" w:themeColor="text1"/>
          <w:sz w:val="20"/>
          <w:szCs w:val="20"/>
          <w:lang w:eastAsia="sv-SE"/>
        </w:rPr>
        <w:t>, vil</w:t>
      </w:r>
      <w:r w:rsidR="00746427">
        <w:rPr>
          <w:rFonts w:eastAsiaTheme="minorEastAsia"/>
          <w:color w:val="000000" w:themeColor="text1"/>
          <w:sz w:val="20"/>
          <w:szCs w:val="20"/>
          <w:lang w:eastAsia="sv-SE"/>
        </w:rPr>
        <w:t>k</w:t>
      </w:r>
      <w:r w:rsidR="008E0977">
        <w:rPr>
          <w:rFonts w:eastAsiaTheme="minorEastAsia"/>
          <w:color w:val="000000" w:themeColor="text1"/>
          <w:sz w:val="20"/>
          <w:szCs w:val="20"/>
          <w:lang w:eastAsia="sv-SE"/>
        </w:rPr>
        <w:t xml:space="preserve">et ger anställda möjlighet att </w:t>
      </w:r>
      <w:r w:rsidR="006153A8">
        <w:rPr>
          <w:rFonts w:eastAsiaTheme="minorEastAsia"/>
          <w:color w:val="000000" w:themeColor="text1"/>
          <w:sz w:val="20"/>
          <w:szCs w:val="20"/>
          <w:lang w:eastAsia="sv-SE"/>
        </w:rPr>
        <w:t>ladda sina bilar.</w:t>
      </w:r>
    </w:p>
    <w:p w14:paraId="0F8530A2" w14:textId="77777777" w:rsidR="006C6474" w:rsidRDefault="006C6474" w:rsidP="06D187C3">
      <w:pPr>
        <w:rPr>
          <w:rFonts w:eastAsiaTheme="minorEastAsia"/>
          <w:color w:val="000000" w:themeColor="text1"/>
          <w:sz w:val="20"/>
          <w:szCs w:val="20"/>
          <w:lang w:eastAsia="sv-SE"/>
        </w:rPr>
      </w:pPr>
    </w:p>
    <w:p w14:paraId="2B3FA659" w14:textId="5824BB2A" w:rsidR="00800E3F" w:rsidRPr="00800E3F" w:rsidRDefault="002F307F" w:rsidP="00800E3F">
      <w:pPr>
        <w:rPr>
          <w:rFonts w:ascii="Aptos" w:eastAsia="Times New Roman" w:hAnsi="Aptos" w:cs="Calibri"/>
          <w:color w:val="000000"/>
          <w:sz w:val="20"/>
          <w:szCs w:val="20"/>
          <w:lang w:eastAsia="sv-SE"/>
        </w:rPr>
      </w:pPr>
      <w:r w:rsidRPr="00836AFD">
        <w:rPr>
          <w:rFonts w:eastAsiaTheme="minorEastAsia"/>
          <w:color w:val="000000" w:themeColor="text1"/>
          <w:sz w:val="20"/>
          <w:szCs w:val="20"/>
          <w:lang w:eastAsia="sv-SE"/>
        </w:rPr>
        <w:t>En ny sedimenteringsdamm färdigställdes under 2022</w:t>
      </w:r>
      <w:r w:rsidR="00836AFD">
        <w:rPr>
          <w:rFonts w:eastAsiaTheme="minorEastAsia"/>
          <w:color w:val="000000" w:themeColor="text1"/>
          <w:sz w:val="20"/>
          <w:szCs w:val="20"/>
          <w:lang w:eastAsia="sv-SE"/>
        </w:rPr>
        <w:t xml:space="preserve"> för att säkerställa att v</w:t>
      </w:r>
      <w:r w:rsidR="000978DD" w:rsidRPr="00836AFD">
        <w:rPr>
          <w:rFonts w:eastAsiaTheme="minorEastAsia"/>
          <w:color w:val="000000" w:themeColor="text1"/>
          <w:sz w:val="20"/>
          <w:szCs w:val="20"/>
          <w:lang w:eastAsia="sv-SE"/>
        </w:rPr>
        <w:t xml:space="preserve">atten </w:t>
      </w:r>
      <w:r w:rsidR="000978DD" w:rsidRPr="000978DD">
        <w:rPr>
          <w:rFonts w:eastAsiaTheme="minorEastAsia"/>
          <w:color w:val="000000" w:themeColor="text1"/>
          <w:sz w:val="20"/>
          <w:szCs w:val="20"/>
          <w:lang w:eastAsia="sv-SE"/>
        </w:rPr>
        <w:t>från alla ytor där timmerbevattning sker</w:t>
      </w:r>
      <w:r w:rsidR="004F7428">
        <w:rPr>
          <w:rFonts w:eastAsiaTheme="minorEastAsia"/>
          <w:color w:val="000000" w:themeColor="text1"/>
          <w:sz w:val="20"/>
          <w:szCs w:val="20"/>
          <w:lang w:eastAsia="sv-SE"/>
        </w:rPr>
        <w:t>,</w:t>
      </w:r>
      <w:r w:rsidR="000978DD" w:rsidRPr="000978DD">
        <w:rPr>
          <w:rFonts w:eastAsiaTheme="minorEastAsia"/>
          <w:color w:val="000000" w:themeColor="text1"/>
          <w:sz w:val="20"/>
          <w:szCs w:val="20"/>
          <w:lang w:eastAsia="sv-SE"/>
        </w:rPr>
        <w:t xml:space="preserve"> </w:t>
      </w:r>
      <w:r w:rsidR="00836AFD">
        <w:rPr>
          <w:rFonts w:eastAsiaTheme="minorEastAsia"/>
          <w:color w:val="000000" w:themeColor="text1"/>
          <w:sz w:val="20"/>
          <w:szCs w:val="20"/>
          <w:lang w:eastAsia="sv-SE"/>
        </w:rPr>
        <w:t>avleds</w:t>
      </w:r>
      <w:r w:rsidR="00862284">
        <w:rPr>
          <w:rFonts w:eastAsiaTheme="minorEastAsia"/>
          <w:color w:val="000000" w:themeColor="text1"/>
          <w:sz w:val="20"/>
          <w:szCs w:val="20"/>
          <w:lang w:eastAsia="sv-SE"/>
        </w:rPr>
        <w:t xml:space="preserve"> på rätt sätt.</w:t>
      </w:r>
      <w:r w:rsidR="000978DD" w:rsidRPr="000978DD">
        <w:rPr>
          <w:rFonts w:eastAsiaTheme="minorEastAsia"/>
          <w:color w:val="000000" w:themeColor="text1"/>
          <w:sz w:val="20"/>
          <w:szCs w:val="20"/>
          <w:lang w:eastAsia="sv-SE"/>
        </w:rPr>
        <w:t xml:space="preserve"> </w:t>
      </w:r>
      <w:r w:rsidR="003134F1">
        <w:rPr>
          <w:rFonts w:eastAsiaTheme="minorEastAsia"/>
          <w:color w:val="000000" w:themeColor="text1"/>
          <w:sz w:val="20"/>
          <w:szCs w:val="20"/>
          <w:lang w:eastAsia="sv-SE"/>
        </w:rPr>
        <w:t>Bevattning av timmer sker</w:t>
      </w:r>
      <w:r w:rsidR="00971BDE">
        <w:rPr>
          <w:rFonts w:eastAsiaTheme="minorEastAsia"/>
          <w:color w:val="000000" w:themeColor="text1"/>
          <w:sz w:val="20"/>
          <w:szCs w:val="20"/>
          <w:lang w:eastAsia="sv-SE"/>
        </w:rPr>
        <w:t xml:space="preserve"> enbart</w:t>
      </w:r>
      <w:r w:rsidR="003134F1">
        <w:rPr>
          <w:rFonts w:eastAsiaTheme="minorEastAsia"/>
          <w:color w:val="000000" w:themeColor="text1"/>
          <w:sz w:val="20"/>
          <w:szCs w:val="20"/>
          <w:lang w:eastAsia="sv-SE"/>
        </w:rPr>
        <w:t xml:space="preserve"> på h</w:t>
      </w:r>
      <w:r w:rsidR="00971BDE">
        <w:rPr>
          <w:rFonts w:eastAsiaTheme="minorEastAsia"/>
          <w:color w:val="000000" w:themeColor="text1"/>
          <w:sz w:val="20"/>
          <w:szCs w:val="20"/>
          <w:lang w:eastAsia="sv-SE"/>
        </w:rPr>
        <w:t>årdgjord yta</w:t>
      </w:r>
      <w:r w:rsidR="00DB64A9">
        <w:rPr>
          <w:rFonts w:eastAsiaTheme="minorEastAsia"/>
          <w:color w:val="000000" w:themeColor="text1"/>
          <w:sz w:val="20"/>
          <w:szCs w:val="20"/>
          <w:lang w:eastAsia="sv-SE"/>
        </w:rPr>
        <w:t>.</w:t>
      </w:r>
      <w:r w:rsidR="00683FB6">
        <w:rPr>
          <w:rFonts w:eastAsiaTheme="minorEastAsia"/>
          <w:color w:val="000000" w:themeColor="text1"/>
          <w:sz w:val="20"/>
          <w:szCs w:val="20"/>
          <w:lang w:eastAsia="sv-SE"/>
        </w:rPr>
        <w:t xml:space="preserve"> </w:t>
      </w:r>
      <w:r w:rsidR="00800E3F" w:rsidRPr="00800E3F">
        <w:rPr>
          <w:rFonts w:ascii="Aptos" w:eastAsia="Times New Roman" w:hAnsi="Aptos" w:cs="Calibri"/>
          <w:color w:val="000000"/>
          <w:sz w:val="20"/>
          <w:szCs w:val="20"/>
          <w:lang w:eastAsia="sv-SE"/>
        </w:rPr>
        <w:t xml:space="preserve">Med hjälp av kontinuerlig flödesmätning och analys kontroller vi att vi inte släpper ut några föroreningar i närliggande vattendrag. </w:t>
      </w:r>
    </w:p>
    <w:p w14:paraId="39A0FC5E" w14:textId="43DD71CF" w:rsidR="00DB64A9" w:rsidRPr="00800E3F" w:rsidRDefault="00DB64A9" w:rsidP="000978DD">
      <w:pPr>
        <w:rPr>
          <w:rFonts w:ascii="Aptos" w:eastAsia="Times New Roman" w:hAnsi="Aptos" w:cs="Calibri"/>
          <w:color w:val="000000"/>
          <w:sz w:val="20"/>
          <w:szCs w:val="20"/>
          <w:lang w:eastAsia="sv-SE"/>
        </w:rPr>
      </w:pPr>
    </w:p>
    <w:p w14:paraId="5B1E319F" w14:textId="759ACF98" w:rsidR="00993F57" w:rsidRPr="00800E3F" w:rsidRDefault="00627368" w:rsidP="00387F36">
      <w:pPr>
        <w:shd w:val="clear" w:color="auto" w:fill="FFFFFF"/>
        <w:spacing w:line="276" w:lineRule="auto"/>
        <w:rPr>
          <w:rFonts w:ascii="Aptos" w:eastAsia="Times New Roman" w:hAnsi="Aptos" w:cs="Calibri"/>
          <w:b/>
          <w:bCs/>
          <w:color w:val="000000"/>
          <w:sz w:val="22"/>
          <w:szCs w:val="22"/>
          <w:lang w:eastAsia="sv-SE"/>
        </w:rPr>
      </w:pPr>
      <w:r w:rsidRPr="00800E3F">
        <w:rPr>
          <w:rFonts w:ascii="Aptos" w:eastAsia="Times New Roman" w:hAnsi="Aptos" w:cs="Calibri"/>
          <w:b/>
          <w:bCs/>
          <w:color w:val="000000"/>
          <w:sz w:val="22"/>
          <w:szCs w:val="22"/>
          <w:lang w:eastAsia="sv-SE"/>
        </w:rPr>
        <w:t>Arbetsmiljö</w:t>
      </w:r>
      <w:r w:rsidR="007E344C" w:rsidRPr="00800E3F">
        <w:rPr>
          <w:rFonts w:ascii="Aptos" w:eastAsia="Times New Roman" w:hAnsi="Aptos" w:cs="Calibri"/>
          <w:b/>
          <w:bCs/>
          <w:color w:val="000000"/>
          <w:sz w:val="22"/>
          <w:szCs w:val="22"/>
          <w:lang w:eastAsia="sv-SE"/>
        </w:rPr>
        <w:t xml:space="preserve"> och säkerhet</w:t>
      </w:r>
    </w:p>
    <w:p w14:paraId="63450D4D" w14:textId="77777777" w:rsidR="00387F36" w:rsidRPr="00800E3F" w:rsidRDefault="00387F36" w:rsidP="00387F36">
      <w:pPr>
        <w:shd w:val="clear" w:color="auto" w:fill="FFFFFF"/>
        <w:spacing w:line="276" w:lineRule="auto"/>
        <w:rPr>
          <w:rFonts w:ascii="Aptos" w:eastAsia="Times New Roman" w:hAnsi="Aptos" w:cs="Calibri"/>
          <w:color w:val="000000"/>
          <w:sz w:val="20"/>
          <w:szCs w:val="20"/>
          <w:lang w:eastAsia="sv-SE"/>
        </w:rPr>
      </w:pPr>
    </w:p>
    <w:p w14:paraId="6719BFFC" w14:textId="73EE6117" w:rsidR="00627368" w:rsidRPr="00800E3F" w:rsidRDefault="00627368" w:rsidP="00627368">
      <w:pPr>
        <w:shd w:val="clear" w:color="auto" w:fill="FFFFFF"/>
        <w:spacing w:after="240" w:line="276" w:lineRule="auto"/>
        <w:rPr>
          <w:rFonts w:ascii="Aptos" w:eastAsia="Times New Roman" w:hAnsi="Aptos" w:cs="Calibri"/>
          <w:color w:val="000000"/>
          <w:sz w:val="20"/>
          <w:szCs w:val="20"/>
          <w:lang w:eastAsia="sv-SE"/>
        </w:rPr>
      </w:pPr>
      <w:r w:rsidRPr="00800E3F">
        <w:rPr>
          <w:rFonts w:ascii="Aptos" w:eastAsia="Times New Roman" w:hAnsi="Aptos" w:cs="Calibri"/>
          <w:noProof/>
          <w:color w:val="000000"/>
          <w:sz w:val="20"/>
          <w:szCs w:val="20"/>
          <w:lang w:eastAsia="sv-SE"/>
        </w:rPr>
        <w:drawing>
          <wp:inline distT="0" distB="0" distL="0" distR="0" wp14:anchorId="1B0FB362" wp14:editId="0EE7FE00">
            <wp:extent cx="457200" cy="457200"/>
            <wp:effectExtent l="0" t="0" r="0" b="0"/>
            <wp:docPr id="811601615" name="Bildobjekt 1" descr="En bild som visar text, Teckensnitt, logotyp,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15971" name="Bildobjekt 1" descr="En bild som visar text, Teckensnitt, logotyp, Grafik&#10;&#10;Automatiskt genererad beskrivni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8CEDFB3" w14:textId="1FC0E78D" w:rsidR="007E344C" w:rsidRDefault="007E344C" w:rsidP="00627368">
      <w:pPr>
        <w:shd w:val="clear" w:color="auto" w:fill="FFFFFF"/>
        <w:spacing w:after="240" w:line="276" w:lineRule="auto"/>
        <w:rPr>
          <w:rFonts w:ascii="Aptos" w:eastAsia="Times New Roman" w:hAnsi="Aptos" w:cs="Calibri"/>
          <w:color w:val="000000"/>
          <w:sz w:val="20"/>
          <w:szCs w:val="20"/>
          <w:lang w:eastAsia="sv-SE"/>
        </w:rPr>
      </w:pPr>
      <w:r w:rsidRPr="007E344C">
        <w:rPr>
          <w:rFonts w:ascii="Aptos" w:eastAsia="Times New Roman" w:hAnsi="Aptos" w:cs="Calibri"/>
          <w:color w:val="000000"/>
          <w:sz w:val="20"/>
          <w:szCs w:val="20"/>
          <w:lang w:eastAsia="sv-SE"/>
        </w:rPr>
        <w:t>Anständiga arbetsvillkor främjar en hållbar ekonomisk tillväxt och är en positiv kraft för hela planeten. Vi måste skydda arbetstagarnas rättigheter och en gång för alla stoppa modernt slaveri, människohandel och barnarbete. </w:t>
      </w:r>
    </w:p>
    <w:p w14:paraId="4A648EF3" w14:textId="0F27E89E" w:rsidR="004312C5" w:rsidRDefault="002743BA" w:rsidP="00627368">
      <w:pPr>
        <w:shd w:val="clear" w:color="auto" w:fill="FFFFFF"/>
        <w:spacing w:after="240" w:line="276" w:lineRule="auto"/>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 xml:space="preserve">Hedlunds Timber respekterar ILO:s kärnkonventioner för den egna arbetsmiljön </w:t>
      </w:r>
      <w:r w:rsidR="005F4ACF">
        <w:rPr>
          <w:rFonts w:ascii="Aptos" w:eastAsia="Times New Roman" w:hAnsi="Aptos" w:cs="Calibri"/>
          <w:color w:val="000000"/>
          <w:sz w:val="20"/>
          <w:szCs w:val="20"/>
          <w:lang w:eastAsia="sv-SE"/>
        </w:rPr>
        <w:t>samt arbetsvillkor avseende barnarbete, tvångsarbete, diskriminering samt föreningsfrihet. Vi tillämpar aktuell lagstiftning och respekterar mänskliga rättigheter.</w:t>
      </w:r>
      <w:r w:rsidR="003E236A">
        <w:rPr>
          <w:rFonts w:ascii="Aptos" w:eastAsia="Times New Roman" w:hAnsi="Aptos" w:cs="Calibri"/>
          <w:color w:val="000000"/>
          <w:sz w:val="20"/>
          <w:szCs w:val="20"/>
          <w:lang w:eastAsia="sv-SE"/>
        </w:rPr>
        <w:t xml:space="preserve"> Vi har tecknat kollektivavtal med GS och Unionen och är medlem i In</w:t>
      </w:r>
      <w:r w:rsidR="006B34F3">
        <w:rPr>
          <w:rFonts w:ascii="Aptos" w:eastAsia="Times New Roman" w:hAnsi="Aptos" w:cs="Calibri"/>
          <w:color w:val="000000"/>
          <w:sz w:val="20"/>
          <w:szCs w:val="20"/>
          <w:lang w:eastAsia="sv-SE"/>
        </w:rPr>
        <w:t xml:space="preserve">dustriarbetsgivarna (skogsindustrierna) och följer Sågverksindustriavtalet. </w:t>
      </w:r>
      <w:r w:rsidR="003220A3">
        <w:rPr>
          <w:rFonts w:ascii="Aptos" w:eastAsia="Times New Roman" w:hAnsi="Aptos" w:cs="Calibri"/>
          <w:color w:val="000000"/>
          <w:sz w:val="20"/>
          <w:szCs w:val="20"/>
          <w:lang w:eastAsia="sv-SE"/>
        </w:rPr>
        <w:t xml:space="preserve">Genom vår </w:t>
      </w:r>
      <w:r w:rsidR="00CE5D93">
        <w:rPr>
          <w:rFonts w:ascii="Aptos" w:eastAsia="Times New Roman" w:hAnsi="Aptos" w:cs="Calibri"/>
          <w:color w:val="000000"/>
          <w:sz w:val="20"/>
          <w:szCs w:val="20"/>
          <w:lang w:eastAsia="sv-SE"/>
        </w:rPr>
        <w:t>FSC</w:t>
      </w:r>
      <w:r w:rsidR="00CE5D93" w:rsidRPr="00D231B4">
        <w:rPr>
          <w:color w:val="563B3B"/>
          <w:shd w:val="clear" w:color="auto" w:fill="FFFFFF"/>
        </w:rPr>
        <w:t>®</w:t>
      </w:r>
      <w:r w:rsidR="00CE5D93" w:rsidRPr="001272D0">
        <w:rPr>
          <w:rFonts w:ascii="Aptos" w:eastAsia="Times New Roman" w:hAnsi="Aptos" w:cs="Calibri"/>
          <w:color w:val="000000"/>
          <w:sz w:val="20"/>
          <w:szCs w:val="20"/>
          <w:lang w:eastAsia="sv-SE"/>
        </w:rPr>
        <w:t xml:space="preserve"> </w:t>
      </w:r>
      <w:r w:rsidR="003220A3">
        <w:rPr>
          <w:rFonts w:ascii="Aptos" w:eastAsia="Times New Roman" w:hAnsi="Aptos" w:cs="Calibri"/>
          <w:color w:val="000000"/>
          <w:sz w:val="20"/>
          <w:szCs w:val="20"/>
          <w:lang w:eastAsia="sv-SE"/>
        </w:rPr>
        <w:t xml:space="preserve"> certifiering ställs även höga krav på uppvisande av </w:t>
      </w:r>
      <w:r w:rsidR="00D23084">
        <w:rPr>
          <w:rFonts w:ascii="Aptos" w:eastAsia="Times New Roman" w:hAnsi="Aptos" w:cs="Calibri"/>
          <w:color w:val="000000"/>
          <w:sz w:val="20"/>
          <w:szCs w:val="20"/>
          <w:lang w:eastAsia="sv-SE"/>
        </w:rPr>
        <w:t xml:space="preserve">att grundläggande arbetsvillkor följs. </w:t>
      </w:r>
      <w:r w:rsidR="00A24687">
        <w:rPr>
          <w:rFonts w:ascii="Aptos" w:eastAsia="Times New Roman" w:hAnsi="Aptos" w:cs="Calibri"/>
          <w:color w:val="000000"/>
          <w:sz w:val="20"/>
          <w:szCs w:val="20"/>
          <w:lang w:eastAsia="sv-SE"/>
        </w:rPr>
        <w:t>Detta gäller även för våra entreprenörer.</w:t>
      </w:r>
      <w:r w:rsidR="00751E91">
        <w:rPr>
          <w:rFonts w:ascii="Aptos" w:eastAsia="Times New Roman" w:hAnsi="Aptos" w:cs="Calibri"/>
          <w:color w:val="000000"/>
          <w:sz w:val="20"/>
          <w:szCs w:val="20"/>
          <w:lang w:eastAsia="sv-SE"/>
        </w:rPr>
        <w:t xml:space="preserve"> </w:t>
      </w:r>
    </w:p>
    <w:p w14:paraId="3CA18CD9" w14:textId="77777777" w:rsidR="00E13253" w:rsidRDefault="00E13253" w:rsidP="00627368">
      <w:pPr>
        <w:shd w:val="clear" w:color="auto" w:fill="FFFFFF"/>
        <w:spacing w:after="240" w:line="276" w:lineRule="auto"/>
        <w:rPr>
          <w:rFonts w:ascii="Aptos" w:eastAsia="Times New Roman" w:hAnsi="Aptos" w:cs="Calibri"/>
          <w:color w:val="000000"/>
          <w:sz w:val="20"/>
          <w:szCs w:val="20"/>
          <w:lang w:eastAsia="sv-SE"/>
        </w:rPr>
      </w:pPr>
    </w:p>
    <w:p w14:paraId="0675D071" w14:textId="77777777" w:rsidR="00E13253" w:rsidRDefault="00E13253" w:rsidP="00627368">
      <w:pPr>
        <w:shd w:val="clear" w:color="auto" w:fill="FFFFFF"/>
        <w:spacing w:after="240" w:line="276" w:lineRule="auto"/>
        <w:rPr>
          <w:rFonts w:ascii="Aptos" w:eastAsia="Times New Roman" w:hAnsi="Aptos" w:cs="Calibri"/>
          <w:color w:val="000000"/>
          <w:sz w:val="20"/>
          <w:szCs w:val="20"/>
          <w:lang w:eastAsia="sv-SE"/>
        </w:rPr>
      </w:pPr>
    </w:p>
    <w:p w14:paraId="64F4CED8" w14:textId="1C4EFD97" w:rsidR="00D23084" w:rsidRPr="00D47BFA" w:rsidRDefault="00D23084" w:rsidP="00D47BFA">
      <w:pPr>
        <w:shd w:val="clear" w:color="auto" w:fill="FFFFFF" w:themeFill="background1"/>
        <w:spacing w:after="240" w:line="276" w:lineRule="auto"/>
        <w:rPr>
          <w:rFonts w:ascii="Aptos" w:eastAsia="Times New Roman" w:hAnsi="Aptos" w:cs="Calibri"/>
          <w:color w:val="000000" w:themeColor="text1"/>
          <w:sz w:val="20"/>
          <w:szCs w:val="20"/>
          <w:lang w:eastAsia="sv-SE"/>
        </w:rPr>
      </w:pPr>
      <w:r w:rsidRPr="00D47BFA">
        <w:rPr>
          <w:rFonts w:ascii="Aptos" w:eastAsia="Times New Roman" w:hAnsi="Aptos" w:cs="Calibri"/>
          <w:color w:val="000000" w:themeColor="text1"/>
          <w:sz w:val="20"/>
          <w:szCs w:val="20"/>
          <w:lang w:eastAsia="sv-SE"/>
        </w:rPr>
        <w:lastRenderedPageBreak/>
        <w:t xml:space="preserve">Exempel på </w:t>
      </w:r>
      <w:r w:rsidR="00A24687" w:rsidRPr="00D47BFA">
        <w:rPr>
          <w:rFonts w:ascii="Aptos" w:eastAsia="Times New Roman" w:hAnsi="Aptos" w:cs="Calibri"/>
          <w:color w:val="000000" w:themeColor="text1"/>
          <w:sz w:val="20"/>
          <w:szCs w:val="20"/>
          <w:lang w:eastAsia="sv-SE"/>
        </w:rPr>
        <w:t>krav vi ställer</w:t>
      </w:r>
      <w:r w:rsidR="00043D10" w:rsidRPr="00D47BFA">
        <w:rPr>
          <w:rFonts w:ascii="Aptos" w:eastAsia="Times New Roman" w:hAnsi="Aptos" w:cs="Calibri"/>
          <w:color w:val="000000" w:themeColor="text1"/>
          <w:sz w:val="20"/>
          <w:szCs w:val="20"/>
          <w:lang w:eastAsia="sv-SE"/>
        </w:rPr>
        <w:t xml:space="preserve"> och hur de efterlevs:</w:t>
      </w:r>
    </w:p>
    <w:p w14:paraId="08143F6D" w14:textId="1F3A9340" w:rsidR="00043D10" w:rsidRPr="00D47BFA" w:rsidRDefault="00043D10" w:rsidP="00D47BFA">
      <w:pPr>
        <w:pStyle w:val="ListParagraph"/>
        <w:numPr>
          <w:ilvl w:val="0"/>
          <w:numId w:val="8"/>
        </w:numPr>
        <w:shd w:val="clear" w:color="auto" w:fill="FFFFFF" w:themeFill="background1"/>
        <w:spacing w:after="240" w:line="276" w:lineRule="auto"/>
        <w:ind w:left="360"/>
        <w:rPr>
          <w:rFonts w:ascii="Aptos" w:eastAsia="Times New Roman" w:hAnsi="Aptos" w:cs="Calibri"/>
          <w:color w:val="000000" w:themeColor="text1"/>
          <w:sz w:val="20"/>
          <w:szCs w:val="20"/>
          <w:lang w:eastAsia="sv-SE"/>
        </w:rPr>
      </w:pPr>
      <w:r w:rsidRPr="000D193A">
        <w:rPr>
          <w:rFonts w:ascii="Aptos" w:eastAsia="Times New Roman" w:hAnsi="Aptos" w:cs="Calibri"/>
          <w:i/>
          <w:iCs/>
          <w:color w:val="000000" w:themeColor="text1"/>
          <w:sz w:val="20"/>
          <w:szCs w:val="20"/>
          <w:lang w:eastAsia="sv-SE"/>
        </w:rPr>
        <w:t>Barnarbete</w:t>
      </w:r>
      <w:r w:rsidR="001902F6" w:rsidRPr="000D193A">
        <w:rPr>
          <w:rFonts w:ascii="Aptos" w:eastAsia="Times New Roman" w:hAnsi="Aptos" w:cs="Calibri"/>
          <w:i/>
          <w:iCs/>
          <w:color w:val="000000" w:themeColor="text1"/>
          <w:sz w:val="20"/>
          <w:szCs w:val="20"/>
          <w:lang w:eastAsia="sv-SE"/>
        </w:rPr>
        <w:t xml:space="preserve"> </w:t>
      </w:r>
      <w:r w:rsidR="000D193A" w:rsidRPr="000D193A">
        <w:rPr>
          <w:rFonts w:ascii="Aptos" w:eastAsia="Times New Roman" w:hAnsi="Aptos" w:cs="Calibri"/>
          <w:i/>
          <w:iCs/>
          <w:color w:val="000000" w:themeColor="text1"/>
          <w:sz w:val="20"/>
          <w:szCs w:val="20"/>
          <w:lang w:eastAsia="sv-SE"/>
        </w:rPr>
        <w:t>får inte förekomma</w:t>
      </w:r>
      <w:r w:rsidR="000D193A">
        <w:rPr>
          <w:rFonts w:ascii="Aptos" w:eastAsia="Times New Roman" w:hAnsi="Aptos" w:cs="Calibri"/>
          <w:color w:val="000000" w:themeColor="text1"/>
          <w:sz w:val="20"/>
          <w:szCs w:val="20"/>
          <w:lang w:eastAsia="sv-SE"/>
        </w:rPr>
        <w:t xml:space="preserve"> </w:t>
      </w:r>
      <w:r w:rsidR="001902F6" w:rsidRPr="00D47BFA">
        <w:rPr>
          <w:rFonts w:ascii="Aptos" w:eastAsia="Times New Roman" w:hAnsi="Aptos" w:cs="Calibri"/>
          <w:color w:val="000000" w:themeColor="text1"/>
          <w:sz w:val="20"/>
          <w:szCs w:val="20"/>
          <w:lang w:eastAsia="sv-SE"/>
        </w:rPr>
        <w:t>– Ingen medarbetare under 18 år får arbeta i produktione</w:t>
      </w:r>
      <w:r w:rsidR="008B44D5">
        <w:rPr>
          <w:rFonts w:ascii="Aptos" w:eastAsia="Times New Roman" w:hAnsi="Aptos" w:cs="Calibri"/>
          <w:color w:val="000000" w:themeColor="text1"/>
          <w:sz w:val="20"/>
          <w:szCs w:val="20"/>
          <w:lang w:eastAsia="sv-SE"/>
        </w:rPr>
        <w:t>n</w:t>
      </w:r>
      <w:r w:rsidR="001902F6" w:rsidRPr="00D47BFA">
        <w:rPr>
          <w:rFonts w:ascii="Aptos" w:eastAsia="Times New Roman" w:hAnsi="Aptos" w:cs="Calibri"/>
          <w:color w:val="000000" w:themeColor="text1"/>
          <w:sz w:val="20"/>
          <w:szCs w:val="20"/>
          <w:lang w:eastAsia="sv-SE"/>
        </w:rPr>
        <w:t>. Ungdomar från 16 år</w:t>
      </w:r>
      <w:r w:rsidR="00846BB9" w:rsidRPr="00D47BFA">
        <w:rPr>
          <w:rFonts w:ascii="Aptos" w:eastAsia="Times New Roman" w:hAnsi="Aptos" w:cs="Calibri"/>
          <w:color w:val="000000" w:themeColor="text1"/>
          <w:sz w:val="20"/>
          <w:szCs w:val="20"/>
          <w:lang w:eastAsia="sv-SE"/>
        </w:rPr>
        <w:t xml:space="preserve">, </w:t>
      </w:r>
      <w:r w:rsidR="001902F6" w:rsidRPr="00D47BFA">
        <w:rPr>
          <w:rFonts w:ascii="Aptos" w:eastAsia="Times New Roman" w:hAnsi="Aptos" w:cs="Calibri"/>
          <w:color w:val="000000" w:themeColor="text1"/>
          <w:sz w:val="20"/>
          <w:szCs w:val="20"/>
          <w:lang w:eastAsia="sv-SE"/>
        </w:rPr>
        <w:t xml:space="preserve">uteslutande </w:t>
      </w:r>
      <w:r w:rsidR="00846BB9" w:rsidRPr="00D47BFA">
        <w:rPr>
          <w:rFonts w:ascii="Aptos" w:eastAsia="Times New Roman" w:hAnsi="Aptos" w:cs="Calibri"/>
          <w:color w:val="000000" w:themeColor="text1"/>
          <w:sz w:val="20"/>
          <w:szCs w:val="20"/>
          <w:lang w:eastAsia="sv-SE"/>
        </w:rPr>
        <w:t>barn till medarbetare, kan anställas som feriearbetare med enklare arbetsuppgifter såsom städning</w:t>
      </w:r>
      <w:r w:rsidR="00935BA8" w:rsidRPr="00D47BFA">
        <w:rPr>
          <w:rFonts w:ascii="Aptos" w:eastAsia="Times New Roman" w:hAnsi="Aptos" w:cs="Calibri"/>
          <w:color w:val="000000" w:themeColor="text1"/>
          <w:sz w:val="20"/>
          <w:szCs w:val="20"/>
          <w:lang w:eastAsia="sv-SE"/>
        </w:rPr>
        <w:t xml:space="preserve"> och inventering</w:t>
      </w:r>
      <w:r w:rsidR="008B44D5">
        <w:rPr>
          <w:rFonts w:ascii="Aptos" w:eastAsia="Times New Roman" w:hAnsi="Aptos" w:cs="Calibri"/>
          <w:color w:val="000000" w:themeColor="text1"/>
          <w:sz w:val="20"/>
          <w:szCs w:val="20"/>
          <w:lang w:eastAsia="sv-SE"/>
        </w:rPr>
        <w:t xml:space="preserve"> men</w:t>
      </w:r>
      <w:r w:rsidR="00D0767E">
        <w:rPr>
          <w:rFonts w:ascii="Aptos" w:eastAsia="Times New Roman" w:hAnsi="Aptos" w:cs="Calibri"/>
          <w:color w:val="000000" w:themeColor="text1"/>
          <w:sz w:val="20"/>
          <w:szCs w:val="20"/>
          <w:lang w:eastAsia="sv-SE"/>
        </w:rPr>
        <w:t xml:space="preserve"> aldrig i produktionen och </w:t>
      </w:r>
      <w:r w:rsidR="008B44D5">
        <w:rPr>
          <w:rFonts w:ascii="Aptos" w:eastAsia="Times New Roman" w:hAnsi="Aptos" w:cs="Calibri"/>
          <w:color w:val="000000" w:themeColor="text1"/>
          <w:sz w:val="20"/>
          <w:szCs w:val="20"/>
          <w:lang w:eastAsia="sv-SE"/>
        </w:rPr>
        <w:t>alltid</w:t>
      </w:r>
      <w:r w:rsidR="00935BA8" w:rsidRPr="00D47BFA">
        <w:rPr>
          <w:rFonts w:ascii="Aptos" w:eastAsia="Times New Roman" w:hAnsi="Aptos" w:cs="Calibri"/>
          <w:color w:val="000000" w:themeColor="text1"/>
          <w:sz w:val="20"/>
          <w:szCs w:val="20"/>
          <w:lang w:eastAsia="sv-SE"/>
        </w:rPr>
        <w:t xml:space="preserve"> med en handledare.</w:t>
      </w:r>
    </w:p>
    <w:p w14:paraId="486AFFA4" w14:textId="2BDE6877" w:rsidR="0029672C" w:rsidRPr="007F3F23" w:rsidRDefault="000D193A" w:rsidP="00664B30">
      <w:pPr>
        <w:pStyle w:val="ListParagraph"/>
        <w:numPr>
          <w:ilvl w:val="0"/>
          <w:numId w:val="8"/>
        </w:numPr>
        <w:shd w:val="clear" w:color="auto" w:fill="FFFFFF" w:themeFill="background1"/>
        <w:spacing w:after="240" w:line="276" w:lineRule="auto"/>
        <w:ind w:left="360"/>
        <w:rPr>
          <w:rFonts w:ascii="Aptos" w:eastAsia="Times New Roman" w:hAnsi="Aptos" w:cs="Calibri"/>
          <w:color w:val="000000" w:themeColor="text1"/>
          <w:sz w:val="20"/>
          <w:szCs w:val="20"/>
          <w:lang w:eastAsia="sv-SE"/>
        </w:rPr>
      </w:pPr>
      <w:r w:rsidRPr="007F3F23">
        <w:rPr>
          <w:rFonts w:ascii="Aptos" w:eastAsia="Times New Roman" w:hAnsi="Aptos" w:cs="Calibri"/>
          <w:i/>
          <w:iCs/>
          <w:color w:val="000000" w:themeColor="text1"/>
          <w:sz w:val="20"/>
          <w:szCs w:val="20"/>
          <w:lang w:eastAsia="sv-SE"/>
        </w:rPr>
        <w:t>Inte tolerera någon form av t</w:t>
      </w:r>
      <w:r w:rsidR="008260BE" w:rsidRPr="007F3F23">
        <w:rPr>
          <w:rFonts w:ascii="Aptos" w:eastAsia="Times New Roman" w:hAnsi="Aptos" w:cs="Calibri"/>
          <w:i/>
          <w:iCs/>
          <w:color w:val="000000" w:themeColor="text1"/>
          <w:sz w:val="20"/>
          <w:szCs w:val="20"/>
          <w:lang w:eastAsia="sv-SE"/>
        </w:rPr>
        <w:t>vångsarbete</w:t>
      </w:r>
      <w:r w:rsidR="008260BE" w:rsidRPr="007F3F23">
        <w:rPr>
          <w:rFonts w:ascii="Aptos" w:eastAsia="Times New Roman" w:hAnsi="Aptos" w:cs="Calibri"/>
          <w:color w:val="000000" w:themeColor="text1"/>
          <w:sz w:val="20"/>
          <w:szCs w:val="20"/>
          <w:lang w:eastAsia="sv-SE"/>
        </w:rPr>
        <w:t xml:space="preserve"> – Våra anställningsförhållanden är frivilliga och anställnings- och uppsägningsregler följer våra kollektivavtal. </w:t>
      </w:r>
    </w:p>
    <w:p w14:paraId="5AFB34B2" w14:textId="2A9E0C73" w:rsidR="00DC2E5B" w:rsidRDefault="00DC2E5B" w:rsidP="00D0767E">
      <w:pPr>
        <w:pStyle w:val="ListParagraph"/>
        <w:numPr>
          <w:ilvl w:val="0"/>
          <w:numId w:val="8"/>
        </w:numPr>
        <w:shd w:val="clear" w:color="auto" w:fill="FFFFFF" w:themeFill="background1"/>
        <w:spacing w:after="240" w:line="276" w:lineRule="auto"/>
        <w:ind w:left="360"/>
        <w:rPr>
          <w:rFonts w:ascii="Aptos" w:eastAsia="Times New Roman" w:hAnsi="Aptos" w:cs="Calibri"/>
          <w:color w:val="000000" w:themeColor="text1"/>
          <w:sz w:val="20"/>
          <w:szCs w:val="20"/>
          <w:lang w:eastAsia="sv-SE"/>
        </w:rPr>
      </w:pPr>
      <w:r w:rsidRPr="00D0767E">
        <w:rPr>
          <w:rFonts w:ascii="Aptos" w:eastAsia="Times New Roman" w:hAnsi="Aptos" w:cs="Calibri"/>
          <w:i/>
          <w:iCs/>
          <w:color w:val="000000" w:themeColor="text1"/>
          <w:sz w:val="20"/>
          <w:szCs w:val="20"/>
          <w:lang w:eastAsia="sv-SE"/>
        </w:rPr>
        <w:t>Diskriminering</w:t>
      </w:r>
      <w:r w:rsidR="000D193A" w:rsidRPr="00D0767E">
        <w:rPr>
          <w:rFonts w:ascii="Aptos" w:eastAsia="Times New Roman" w:hAnsi="Aptos" w:cs="Calibri"/>
          <w:i/>
          <w:iCs/>
          <w:color w:val="000000" w:themeColor="text1"/>
          <w:sz w:val="20"/>
          <w:szCs w:val="20"/>
          <w:lang w:eastAsia="sv-SE"/>
        </w:rPr>
        <w:t xml:space="preserve"> får inte förekomma</w:t>
      </w:r>
      <w:r w:rsidRPr="0029672C">
        <w:rPr>
          <w:rFonts w:ascii="Aptos" w:eastAsia="Times New Roman" w:hAnsi="Aptos" w:cs="Calibri"/>
          <w:color w:val="000000" w:themeColor="text1"/>
          <w:sz w:val="20"/>
          <w:szCs w:val="20"/>
          <w:lang w:eastAsia="sv-SE"/>
        </w:rPr>
        <w:t xml:space="preserve"> – Årliga medarbetarenkäter genomförs av extern partner och genomgång sker med lokala fackklubben samt under arbetsplatsträffar. Vid </w:t>
      </w:r>
      <w:r w:rsidR="00D47BFA" w:rsidRPr="0029672C">
        <w:rPr>
          <w:rFonts w:ascii="Aptos" w:eastAsia="Times New Roman" w:hAnsi="Aptos" w:cs="Calibri"/>
          <w:color w:val="000000" w:themeColor="text1"/>
          <w:sz w:val="20"/>
          <w:szCs w:val="20"/>
          <w:lang w:eastAsia="sv-SE"/>
        </w:rPr>
        <w:t xml:space="preserve">rekrytering av nya medarbetare försöker vi finna lämpliga medarbetare oavsett kön, </w:t>
      </w:r>
      <w:r w:rsidR="00D47BFA" w:rsidRPr="00D0767E">
        <w:rPr>
          <w:rFonts w:ascii="Aptos" w:eastAsia="Times New Roman" w:hAnsi="Aptos" w:cs="Calibri"/>
          <w:color w:val="000000" w:themeColor="text1"/>
          <w:sz w:val="20"/>
          <w:szCs w:val="20"/>
          <w:lang w:eastAsia="sv-SE"/>
        </w:rPr>
        <w:t>ålder, sexuell läggning, religion och ursprung.</w:t>
      </w:r>
    </w:p>
    <w:p w14:paraId="04AE25B2" w14:textId="78D04769" w:rsidR="00F615F3" w:rsidRDefault="00B06216" w:rsidP="00D0767E">
      <w:pPr>
        <w:pStyle w:val="ListParagraph"/>
        <w:numPr>
          <w:ilvl w:val="0"/>
          <w:numId w:val="8"/>
        </w:numPr>
        <w:shd w:val="clear" w:color="auto" w:fill="FFFFFF" w:themeFill="background1"/>
        <w:spacing w:after="240" w:line="276" w:lineRule="auto"/>
        <w:ind w:left="360"/>
        <w:rPr>
          <w:rFonts w:ascii="Aptos" w:eastAsia="Times New Roman" w:hAnsi="Aptos" w:cs="Calibri"/>
          <w:color w:val="000000" w:themeColor="text1"/>
          <w:sz w:val="20"/>
          <w:szCs w:val="20"/>
          <w:lang w:eastAsia="sv-SE"/>
        </w:rPr>
      </w:pPr>
      <w:r>
        <w:rPr>
          <w:rFonts w:ascii="Aptos" w:eastAsia="Times New Roman" w:hAnsi="Aptos" w:cs="Calibri"/>
          <w:i/>
          <w:iCs/>
          <w:color w:val="000000" w:themeColor="text1"/>
          <w:sz w:val="20"/>
          <w:szCs w:val="20"/>
          <w:lang w:eastAsia="sv-SE"/>
        </w:rPr>
        <w:t xml:space="preserve">Föreningsfrihet och rätten till kollektiva förhandlingar </w:t>
      </w:r>
      <w:r w:rsidR="00EA35E2">
        <w:rPr>
          <w:rFonts w:ascii="Aptos" w:eastAsia="Times New Roman" w:hAnsi="Aptos" w:cs="Calibri"/>
          <w:color w:val="000000" w:themeColor="text1"/>
          <w:sz w:val="20"/>
          <w:szCs w:val="20"/>
          <w:lang w:eastAsia="sv-SE"/>
        </w:rPr>
        <w:t>–</w:t>
      </w:r>
      <w:r>
        <w:rPr>
          <w:rFonts w:ascii="Aptos" w:eastAsia="Times New Roman" w:hAnsi="Aptos" w:cs="Calibri"/>
          <w:color w:val="000000" w:themeColor="text1"/>
          <w:sz w:val="20"/>
          <w:szCs w:val="20"/>
          <w:lang w:eastAsia="sv-SE"/>
        </w:rPr>
        <w:t xml:space="preserve"> </w:t>
      </w:r>
      <w:r w:rsidR="00EA35E2">
        <w:rPr>
          <w:rFonts w:ascii="Aptos" w:eastAsia="Times New Roman" w:hAnsi="Aptos" w:cs="Calibri"/>
          <w:color w:val="000000" w:themeColor="text1"/>
          <w:sz w:val="20"/>
          <w:szCs w:val="20"/>
          <w:lang w:eastAsia="sv-SE"/>
        </w:rPr>
        <w:t>Medarbetare avgör själ</w:t>
      </w:r>
      <w:r w:rsidR="009D7DB1">
        <w:rPr>
          <w:rFonts w:ascii="Aptos" w:eastAsia="Times New Roman" w:hAnsi="Aptos" w:cs="Calibri"/>
          <w:color w:val="000000" w:themeColor="text1"/>
          <w:sz w:val="20"/>
          <w:szCs w:val="20"/>
          <w:lang w:eastAsia="sv-SE"/>
        </w:rPr>
        <w:t>v om man vill ansluta sig till facket</w:t>
      </w:r>
      <w:r w:rsidR="000827E0">
        <w:rPr>
          <w:rFonts w:ascii="Aptos" w:eastAsia="Times New Roman" w:hAnsi="Aptos" w:cs="Calibri"/>
          <w:color w:val="000000" w:themeColor="text1"/>
          <w:sz w:val="20"/>
          <w:szCs w:val="20"/>
          <w:lang w:eastAsia="sv-SE"/>
        </w:rPr>
        <w:t>, och då</w:t>
      </w:r>
      <w:r w:rsidR="00007CB0">
        <w:rPr>
          <w:rFonts w:ascii="Aptos" w:eastAsia="Times New Roman" w:hAnsi="Aptos" w:cs="Calibri"/>
          <w:color w:val="000000" w:themeColor="text1"/>
          <w:sz w:val="20"/>
          <w:szCs w:val="20"/>
          <w:lang w:eastAsia="sv-SE"/>
        </w:rPr>
        <w:t xml:space="preserve"> ett fack</w:t>
      </w:r>
      <w:r w:rsidR="000827E0">
        <w:rPr>
          <w:rFonts w:ascii="Aptos" w:eastAsia="Times New Roman" w:hAnsi="Aptos" w:cs="Calibri"/>
          <w:color w:val="000000" w:themeColor="text1"/>
          <w:sz w:val="20"/>
          <w:szCs w:val="20"/>
          <w:lang w:eastAsia="sv-SE"/>
        </w:rPr>
        <w:t xml:space="preserve"> enligt </w:t>
      </w:r>
      <w:r w:rsidR="00007CB0">
        <w:rPr>
          <w:rFonts w:ascii="Aptos" w:eastAsia="Times New Roman" w:hAnsi="Aptos" w:cs="Calibri"/>
          <w:color w:val="000000" w:themeColor="text1"/>
          <w:sz w:val="20"/>
          <w:szCs w:val="20"/>
          <w:lang w:eastAsia="sv-SE"/>
        </w:rPr>
        <w:t>medarbetarens</w:t>
      </w:r>
      <w:r w:rsidR="000827E0">
        <w:rPr>
          <w:rFonts w:ascii="Aptos" w:eastAsia="Times New Roman" w:hAnsi="Aptos" w:cs="Calibri"/>
          <w:color w:val="000000" w:themeColor="text1"/>
          <w:sz w:val="20"/>
          <w:szCs w:val="20"/>
          <w:lang w:eastAsia="sv-SE"/>
        </w:rPr>
        <w:t xml:space="preserve"> önskemål.</w:t>
      </w:r>
      <w:r w:rsidR="00007CB0">
        <w:rPr>
          <w:rFonts w:ascii="Aptos" w:eastAsia="Times New Roman" w:hAnsi="Aptos" w:cs="Calibri"/>
          <w:color w:val="000000" w:themeColor="text1"/>
          <w:sz w:val="20"/>
          <w:szCs w:val="20"/>
          <w:lang w:eastAsia="sv-SE"/>
        </w:rPr>
        <w:t xml:space="preserve"> </w:t>
      </w:r>
      <w:r w:rsidR="00340849">
        <w:rPr>
          <w:rFonts w:ascii="Aptos" w:eastAsia="Times New Roman" w:hAnsi="Aptos" w:cs="Calibri"/>
          <w:color w:val="000000" w:themeColor="text1"/>
          <w:sz w:val="20"/>
          <w:szCs w:val="20"/>
          <w:lang w:eastAsia="sv-SE"/>
        </w:rPr>
        <w:t xml:space="preserve">Vid nyanställning ingår ett samtal med lokal fackklubb och dess förtroendevalda samt skyddsombudet. </w:t>
      </w:r>
      <w:r w:rsidR="000827E0">
        <w:rPr>
          <w:rFonts w:ascii="Aptos" w:eastAsia="Times New Roman" w:hAnsi="Aptos" w:cs="Calibri"/>
          <w:color w:val="000000" w:themeColor="text1"/>
          <w:sz w:val="20"/>
          <w:szCs w:val="20"/>
          <w:lang w:eastAsia="sv-SE"/>
        </w:rPr>
        <w:t xml:space="preserve"> </w:t>
      </w:r>
      <w:r w:rsidR="00EA35E2">
        <w:rPr>
          <w:rFonts w:ascii="Aptos" w:eastAsia="Times New Roman" w:hAnsi="Aptos" w:cs="Calibri"/>
          <w:color w:val="000000" w:themeColor="text1"/>
          <w:sz w:val="20"/>
          <w:szCs w:val="20"/>
          <w:lang w:eastAsia="sv-SE"/>
        </w:rPr>
        <w:t xml:space="preserve"> </w:t>
      </w:r>
    </w:p>
    <w:p w14:paraId="44C68E23" w14:textId="79298F1F" w:rsidR="00090F05" w:rsidRDefault="009B5A39" w:rsidP="00627368">
      <w:pPr>
        <w:shd w:val="clear" w:color="auto" w:fill="FFFFFF"/>
        <w:spacing w:after="240" w:line="276" w:lineRule="auto"/>
        <w:rPr>
          <w:rFonts w:ascii="Aptos" w:eastAsia="Times New Roman" w:hAnsi="Aptos" w:cs="Calibri"/>
          <w:color w:val="000000"/>
          <w:sz w:val="20"/>
          <w:szCs w:val="20"/>
          <w:lang w:eastAsia="sv-SE"/>
        </w:rPr>
      </w:pPr>
      <w:r w:rsidRPr="00800E3F">
        <w:rPr>
          <w:rFonts w:ascii="Aptos" w:eastAsia="Times New Roman" w:hAnsi="Aptos" w:cs="Calibri"/>
          <w:noProof/>
          <w:color w:val="000000"/>
          <w:sz w:val="20"/>
          <w:szCs w:val="20"/>
          <w:lang w:eastAsia="sv-SE"/>
        </w:rPr>
        <w:drawing>
          <wp:inline distT="0" distB="0" distL="0" distR="0" wp14:anchorId="0291E55B" wp14:editId="69D81670">
            <wp:extent cx="2640965" cy="1760987"/>
            <wp:effectExtent l="0" t="0" r="6985" b="0"/>
            <wp:docPr id="1695995493"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995493" name="Bildobjekt 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40965" cy="1760987"/>
                    </a:xfrm>
                    <a:prstGeom prst="rect">
                      <a:avLst/>
                    </a:prstGeom>
                  </pic:spPr>
                </pic:pic>
              </a:graphicData>
            </a:graphic>
          </wp:inline>
        </w:drawing>
      </w:r>
    </w:p>
    <w:p w14:paraId="7257B7D7" w14:textId="77777777" w:rsidR="00F74453" w:rsidRDefault="00F74453" w:rsidP="00F74453">
      <w:pPr>
        <w:rPr>
          <w:rFonts w:cs="Calibri"/>
          <w:sz w:val="16"/>
          <w:szCs w:val="16"/>
        </w:rPr>
      </w:pPr>
      <w:r>
        <w:rPr>
          <w:rFonts w:cs="Calibri"/>
          <w:sz w:val="16"/>
          <w:szCs w:val="16"/>
        </w:rPr>
        <w:t xml:space="preserve">Foto: </w:t>
      </w:r>
      <w:r w:rsidRPr="00517AB4">
        <w:rPr>
          <w:rFonts w:cs="Calibri"/>
          <w:sz w:val="16"/>
          <w:szCs w:val="16"/>
        </w:rPr>
        <w:t>gillabyran.se</w:t>
      </w:r>
    </w:p>
    <w:p w14:paraId="46DA3F1B" w14:textId="77777777" w:rsidR="009C048F" w:rsidRDefault="009C048F" w:rsidP="00F74453">
      <w:pPr>
        <w:rPr>
          <w:rFonts w:cs="Calibri"/>
          <w:sz w:val="16"/>
          <w:szCs w:val="16"/>
        </w:rPr>
      </w:pPr>
    </w:p>
    <w:p w14:paraId="27DF33EF" w14:textId="42AA263D" w:rsidR="00086179" w:rsidRDefault="00BA3045" w:rsidP="00086179">
      <w:pPr>
        <w:shd w:val="clear" w:color="auto" w:fill="FFFFFF"/>
        <w:spacing w:after="240" w:line="276" w:lineRule="auto"/>
        <w:rPr>
          <w:rFonts w:ascii="Aptos" w:eastAsia="Times New Roman" w:hAnsi="Aptos" w:cs="Calibri"/>
          <w:color w:val="000000"/>
          <w:sz w:val="20"/>
          <w:szCs w:val="20"/>
          <w:lang w:eastAsia="sv-SE"/>
        </w:rPr>
      </w:pPr>
      <w:r w:rsidRPr="00614DCC">
        <w:rPr>
          <w:rFonts w:ascii="Aptos" w:eastAsia="Times New Roman" w:hAnsi="Aptos" w:cs="Calibri"/>
          <w:color w:val="000000"/>
          <w:sz w:val="20"/>
          <w:szCs w:val="20"/>
          <w:lang w:eastAsia="sv-SE"/>
        </w:rPr>
        <w:t>Anställda på Hedlunds Timber AB ska inte behöva drabbas av skada eller ohälsa till följd av arbetet.</w:t>
      </w:r>
      <w:r w:rsidR="00341395">
        <w:rPr>
          <w:rFonts w:ascii="Aptos" w:eastAsia="Times New Roman" w:hAnsi="Aptos" w:cs="Calibri"/>
          <w:color w:val="000000"/>
          <w:sz w:val="20"/>
          <w:szCs w:val="20"/>
          <w:lang w:eastAsia="sv-SE"/>
        </w:rPr>
        <w:t xml:space="preserve"> Genom att vi har </w:t>
      </w:r>
      <w:r w:rsidR="00086179" w:rsidRPr="06D187C3">
        <w:rPr>
          <w:rFonts w:ascii="Aptos" w:eastAsia="Times New Roman" w:hAnsi="Aptos" w:cs="Calibri"/>
          <w:color w:val="000000" w:themeColor="text1"/>
          <w:sz w:val="20"/>
          <w:szCs w:val="20"/>
          <w:lang w:eastAsia="sv-SE"/>
        </w:rPr>
        <w:t>ett systematiskt arbetsmiljöarbete med regelbundna skyddsronder och riskanalyser</w:t>
      </w:r>
      <w:r w:rsidR="00D25D97">
        <w:rPr>
          <w:rFonts w:ascii="Aptos" w:eastAsia="Times New Roman" w:hAnsi="Aptos" w:cs="Calibri"/>
          <w:color w:val="000000" w:themeColor="text1"/>
          <w:sz w:val="20"/>
          <w:szCs w:val="20"/>
          <w:lang w:eastAsia="sv-SE"/>
        </w:rPr>
        <w:t xml:space="preserve"> jobbar vi aktivt med att förebygga olyckor och ohälsa i arbetet.</w:t>
      </w:r>
    </w:p>
    <w:p w14:paraId="7F63DB3A" w14:textId="43C27706" w:rsidR="00697CCA" w:rsidRPr="006060AC" w:rsidRDefault="00697CCA" w:rsidP="00697CCA">
      <w:pPr>
        <w:shd w:val="clear" w:color="auto" w:fill="FFFFFF"/>
        <w:spacing w:line="276" w:lineRule="auto"/>
        <w:rPr>
          <w:rFonts w:ascii="Aptos" w:eastAsia="Times New Roman" w:hAnsi="Aptos" w:cs="Calibri"/>
          <w:i/>
          <w:iCs/>
          <w:color w:val="000000"/>
          <w:sz w:val="20"/>
          <w:szCs w:val="20"/>
          <w:lang w:eastAsia="sv-SE"/>
        </w:rPr>
      </w:pPr>
      <w:r w:rsidRPr="006060AC">
        <w:rPr>
          <w:rFonts w:ascii="Aptos" w:eastAsia="Times New Roman" w:hAnsi="Aptos" w:cs="Calibri"/>
          <w:i/>
          <w:iCs/>
          <w:color w:val="000000"/>
          <w:sz w:val="20"/>
          <w:szCs w:val="20"/>
          <w:lang w:eastAsia="sv-SE"/>
        </w:rPr>
        <w:t>Risk: Buller</w:t>
      </w:r>
    </w:p>
    <w:p w14:paraId="34DE327D" w14:textId="77777777" w:rsidR="00697CCA" w:rsidRPr="004D42A7" w:rsidRDefault="00697CCA" w:rsidP="00697CCA">
      <w:pPr>
        <w:shd w:val="clear" w:color="auto" w:fill="FFFFFF"/>
        <w:spacing w:line="276" w:lineRule="auto"/>
        <w:rPr>
          <w:rFonts w:ascii="Aptos" w:eastAsia="Times New Roman" w:hAnsi="Aptos" w:cs="Calibri"/>
          <w:b/>
          <w:bCs/>
          <w:color w:val="000000"/>
          <w:sz w:val="22"/>
          <w:szCs w:val="22"/>
          <w:lang w:eastAsia="sv-SE"/>
        </w:rPr>
      </w:pPr>
    </w:p>
    <w:p w14:paraId="4B43A6F9" w14:textId="77777777" w:rsidR="00697CCA" w:rsidRDefault="00697CCA" w:rsidP="00697CCA">
      <w:pPr>
        <w:rPr>
          <w:rFonts w:ascii="Aptos" w:eastAsia="Times New Roman" w:hAnsi="Aptos" w:cs="Calibri"/>
          <w:color w:val="000000"/>
          <w:sz w:val="20"/>
          <w:szCs w:val="20"/>
          <w:lang w:eastAsia="sv-SE"/>
        </w:rPr>
      </w:pPr>
      <w:r w:rsidRPr="004D42A7">
        <w:rPr>
          <w:rFonts w:ascii="Aptos" w:eastAsia="Times New Roman" w:hAnsi="Aptos" w:cs="Calibri"/>
          <w:color w:val="000000"/>
          <w:sz w:val="20"/>
          <w:szCs w:val="20"/>
          <w:lang w:eastAsia="sv-SE"/>
        </w:rPr>
        <w:t xml:space="preserve">När människan utsätts för buller är den vanligaste reaktionen en känsla av obehag men buller påverkar människan på en rad olika sätt, exempelvis genom ökad stress, trötthet, koncentrationssvårigheter och försämrad taluppfattbarhet. </w:t>
      </w:r>
    </w:p>
    <w:p w14:paraId="5107B428" w14:textId="77777777" w:rsidR="005361CC" w:rsidRDefault="005361CC" w:rsidP="00697CCA">
      <w:pPr>
        <w:rPr>
          <w:rFonts w:ascii="Aptos" w:eastAsia="Times New Roman" w:hAnsi="Aptos" w:cs="Calibri"/>
          <w:color w:val="000000"/>
          <w:sz w:val="20"/>
          <w:szCs w:val="20"/>
          <w:lang w:eastAsia="sv-SE"/>
        </w:rPr>
      </w:pPr>
    </w:p>
    <w:p w14:paraId="701E489C" w14:textId="6A4D3CD4" w:rsidR="005A06A9" w:rsidRPr="005A06A9" w:rsidRDefault="005A06A9" w:rsidP="005A06A9">
      <w:pPr>
        <w:shd w:val="clear" w:color="auto" w:fill="FFFFFF" w:themeFill="background1"/>
        <w:spacing w:after="240" w:line="276" w:lineRule="auto"/>
        <w:rPr>
          <w:rFonts w:ascii="Aptos" w:eastAsia="Times New Roman" w:hAnsi="Aptos" w:cs="Calibri"/>
          <w:color w:val="000000"/>
          <w:sz w:val="20"/>
          <w:szCs w:val="20"/>
          <w:lang w:eastAsia="sv-SE"/>
        </w:rPr>
      </w:pPr>
      <w:r w:rsidRPr="005A06A9">
        <w:rPr>
          <w:rFonts w:ascii="Aptos" w:eastAsia="Times New Roman" w:hAnsi="Aptos" w:cs="Calibri"/>
          <w:color w:val="000000"/>
          <w:sz w:val="20"/>
          <w:szCs w:val="20"/>
          <w:lang w:eastAsia="sv-SE"/>
        </w:rPr>
        <w:t>Buller från</w:t>
      </w:r>
      <w:r>
        <w:rPr>
          <w:rFonts w:ascii="Aptos" w:eastAsia="Times New Roman" w:hAnsi="Aptos" w:cs="Calibri"/>
          <w:color w:val="000000"/>
          <w:sz w:val="20"/>
          <w:szCs w:val="20"/>
          <w:lang w:eastAsia="sv-SE"/>
        </w:rPr>
        <w:t xml:space="preserve"> vår</w:t>
      </w:r>
      <w:r w:rsidRPr="005A06A9">
        <w:rPr>
          <w:rFonts w:ascii="Aptos" w:eastAsia="Times New Roman" w:hAnsi="Aptos" w:cs="Calibri"/>
          <w:color w:val="000000"/>
          <w:sz w:val="20"/>
          <w:szCs w:val="20"/>
          <w:lang w:eastAsia="sv-SE"/>
        </w:rPr>
        <w:t xml:space="preserve"> verksamhet kommer huvudsakligen från timmerhantering, transporter och lastmaskiner, transportörer, fläktar och spånhantering</w:t>
      </w:r>
    </w:p>
    <w:p w14:paraId="0AFEEF2C" w14:textId="77777777" w:rsidR="005A06A9" w:rsidRDefault="005A06A9" w:rsidP="00697CCA">
      <w:pPr>
        <w:rPr>
          <w:rFonts w:ascii="Aptos" w:eastAsia="Times New Roman" w:hAnsi="Aptos" w:cs="Calibri"/>
          <w:color w:val="000000"/>
          <w:sz w:val="20"/>
          <w:szCs w:val="20"/>
          <w:lang w:eastAsia="sv-SE"/>
        </w:rPr>
      </w:pPr>
    </w:p>
    <w:p w14:paraId="48F8F3E1" w14:textId="473AC15A" w:rsidR="00FE1649" w:rsidRDefault="00F06B48" w:rsidP="00697CCA">
      <w:pPr>
        <w:rPr>
          <w:rFonts w:ascii="Aptos" w:eastAsia="Times New Roman" w:hAnsi="Aptos" w:cs="Calibri"/>
          <w:color w:val="000000"/>
          <w:sz w:val="20"/>
          <w:szCs w:val="20"/>
          <w:lang w:eastAsia="sv-SE"/>
        </w:rPr>
      </w:pPr>
      <w:r>
        <w:rPr>
          <w:rFonts w:ascii="Aptos" w:eastAsia="Times New Roman" w:hAnsi="Aptos" w:cs="Calibri"/>
          <w:noProof/>
          <w:color w:val="000000"/>
          <w:sz w:val="20"/>
          <w:szCs w:val="20"/>
          <w:lang w:eastAsia="sv-SE"/>
        </w:rPr>
        <w:drawing>
          <wp:inline distT="0" distB="0" distL="0" distR="0" wp14:anchorId="4F4951A1" wp14:editId="3BAF45CC">
            <wp:extent cx="2628900" cy="3514725"/>
            <wp:effectExtent l="0" t="0" r="0" b="9525"/>
            <wp:docPr id="13971123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28900" cy="3514725"/>
                    </a:xfrm>
                    <a:prstGeom prst="rect">
                      <a:avLst/>
                    </a:prstGeom>
                    <a:noFill/>
                    <a:ln>
                      <a:noFill/>
                    </a:ln>
                  </pic:spPr>
                </pic:pic>
              </a:graphicData>
            </a:graphic>
          </wp:inline>
        </w:drawing>
      </w:r>
    </w:p>
    <w:p w14:paraId="3B5F65DD" w14:textId="77777777" w:rsidR="00FE1649" w:rsidRPr="004D42A7" w:rsidRDefault="00FE1649" w:rsidP="00697CCA">
      <w:pPr>
        <w:rPr>
          <w:rFonts w:ascii="Aptos" w:eastAsia="Times New Roman" w:hAnsi="Aptos" w:cs="Calibri"/>
          <w:color w:val="000000"/>
          <w:sz w:val="20"/>
          <w:szCs w:val="20"/>
          <w:lang w:eastAsia="sv-SE"/>
        </w:rPr>
      </w:pPr>
    </w:p>
    <w:p w14:paraId="3114763B" w14:textId="284A0581" w:rsidR="00697CCA" w:rsidRDefault="00697CCA" w:rsidP="00697CCA">
      <w:pPr>
        <w:rPr>
          <w:rFonts w:ascii="Aptos" w:eastAsia="Times New Roman" w:hAnsi="Aptos" w:cs="Calibri"/>
          <w:color w:val="000000"/>
          <w:sz w:val="20"/>
          <w:szCs w:val="20"/>
          <w:lang w:eastAsia="sv-SE"/>
        </w:rPr>
      </w:pPr>
      <w:r w:rsidRPr="004D42A7">
        <w:rPr>
          <w:rFonts w:ascii="Aptos" w:eastAsia="Times New Roman" w:hAnsi="Aptos" w:cs="Calibri"/>
          <w:color w:val="000000"/>
          <w:sz w:val="20"/>
          <w:szCs w:val="20"/>
          <w:lang w:eastAsia="sv-SE"/>
        </w:rPr>
        <w:t>Omgivningsbuller från Hedlunds</w:t>
      </w:r>
      <w:r w:rsidR="005A06A9">
        <w:rPr>
          <w:rFonts w:ascii="Aptos" w:eastAsia="Times New Roman" w:hAnsi="Aptos" w:cs="Calibri"/>
          <w:color w:val="000000"/>
          <w:sz w:val="20"/>
          <w:szCs w:val="20"/>
          <w:lang w:eastAsia="sv-SE"/>
        </w:rPr>
        <w:t xml:space="preserve"> </w:t>
      </w:r>
      <w:r w:rsidRPr="004D42A7">
        <w:rPr>
          <w:rFonts w:ascii="Aptos" w:eastAsia="Times New Roman" w:hAnsi="Aptos" w:cs="Calibri"/>
          <w:color w:val="000000"/>
          <w:sz w:val="20"/>
          <w:szCs w:val="20"/>
          <w:lang w:eastAsia="sv-SE"/>
        </w:rPr>
        <w:t xml:space="preserve">Timber </w:t>
      </w:r>
      <w:r w:rsidR="00F2560A">
        <w:rPr>
          <w:rFonts w:ascii="Aptos" w:eastAsia="Times New Roman" w:hAnsi="Aptos" w:cs="Calibri"/>
          <w:color w:val="000000"/>
          <w:sz w:val="20"/>
          <w:szCs w:val="20"/>
          <w:lang w:eastAsia="sv-SE"/>
        </w:rPr>
        <w:t xml:space="preserve">konrolleras genom olika mätningar </w:t>
      </w:r>
      <w:r w:rsidR="00E75101">
        <w:rPr>
          <w:rFonts w:ascii="Aptos" w:eastAsia="Times New Roman" w:hAnsi="Aptos" w:cs="Calibri"/>
          <w:color w:val="000000"/>
          <w:sz w:val="20"/>
          <w:szCs w:val="20"/>
          <w:lang w:eastAsia="sv-SE"/>
        </w:rPr>
        <w:t xml:space="preserve">och beräkningar. </w:t>
      </w:r>
      <w:r w:rsidR="0034448A" w:rsidRPr="0034448A">
        <w:rPr>
          <w:rFonts w:ascii="Aptos" w:eastAsia="Times New Roman" w:hAnsi="Aptos" w:cs="Calibri"/>
          <w:color w:val="000000"/>
          <w:sz w:val="20"/>
          <w:szCs w:val="20"/>
          <w:lang w:eastAsia="sv-SE"/>
        </w:rPr>
        <w:t>De beräknade ljudnivåerna håller sig väl inom samtliga krav i gällande verksamhetstillstånd</w:t>
      </w:r>
      <w:r w:rsidR="005413F5">
        <w:rPr>
          <w:rFonts w:ascii="Aptos" w:eastAsia="Times New Roman" w:hAnsi="Aptos" w:cs="Calibri"/>
          <w:color w:val="000000"/>
          <w:sz w:val="20"/>
          <w:szCs w:val="20"/>
          <w:lang w:eastAsia="sv-SE"/>
        </w:rPr>
        <w:t xml:space="preserve">. </w:t>
      </w:r>
    </w:p>
    <w:p w14:paraId="6461138A" w14:textId="77777777" w:rsidR="00617370" w:rsidRPr="004D42A7" w:rsidRDefault="00617370" w:rsidP="00697CCA">
      <w:pPr>
        <w:rPr>
          <w:rFonts w:ascii="Aptos" w:eastAsia="Times New Roman" w:hAnsi="Aptos" w:cs="Calibri"/>
          <w:color w:val="000000"/>
          <w:sz w:val="20"/>
          <w:szCs w:val="20"/>
          <w:lang w:eastAsia="sv-SE"/>
        </w:rPr>
      </w:pPr>
    </w:p>
    <w:p w14:paraId="14737B69" w14:textId="77777777" w:rsidR="001E4CE0" w:rsidRDefault="00697CCA" w:rsidP="00C91FAB">
      <w:pPr>
        <w:pStyle w:val="Default"/>
        <w:rPr>
          <w:rFonts w:eastAsia="Times New Roman" w:cs="Calibri"/>
          <w:sz w:val="20"/>
          <w:szCs w:val="20"/>
          <w:lang w:eastAsia="sv-SE"/>
        </w:rPr>
      </w:pPr>
      <w:r w:rsidRPr="004D42A7">
        <w:rPr>
          <w:rFonts w:eastAsia="Times New Roman" w:cs="Calibri"/>
          <w:sz w:val="20"/>
          <w:szCs w:val="20"/>
          <w:lang w:eastAsia="sv-SE"/>
        </w:rPr>
        <w:t>Vi har de senaste åren kontinuerligt ljuddämpat de delar av verksamheten som orsakar mest buller</w:t>
      </w:r>
      <w:r>
        <w:rPr>
          <w:rFonts w:eastAsia="Times New Roman" w:cs="Calibri"/>
          <w:sz w:val="20"/>
          <w:szCs w:val="20"/>
          <w:lang w:eastAsia="sv-SE"/>
        </w:rPr>
        <w:t>.</w:t>
      </w:r>
    </w:p>
    <w:p w14:paraId="44B7F10D" w14:textId="77777777" w:rsidR="001E4CE0" w:rsidRDefault="001E4CE0" w:rsidP="00C91FAB">
      <w:pPr>
        <w:pStyle w:val="Default"/>
        <w:rPr>
          <w:rFonts w:eastAsia="Times New Roman" w:cs="Calibri"/>
          <w:sz w:val="20"/>
          <w:szCs w:val="20"/>
          <w:lang w:eastAsia="sv-SE"/>
        </w:rPr>
      </w:pPr>
    </w:p>
    <w:p w14:paraId="3180D8D5" w14:textId="50AE6F3F" w:rsidR="001E4CE0" w:rsidRDefault="00AF7996" w:rsidP="00C91FAB">
      <w:pPr>
        <w:pStyle w:val="Default"/>
        <w:rPr>
          <w:rFonts w:eastAsia="Times New Roman" w:cs="Calibri"/>
          <w:sz w:val="20"/>
          <w:szCs w:val="20"/>
          <w:lang w:eastAsia="sv-SE"/>
        </w:rPr>
      </w:pPr>
      <w:r>
        <w:rPr>
          <w:rFonts w:eastAsia="Times New Roman" w:cs="Calibri"/>
          <w:sz w:val="20"/>
          <w:szCs w:val="20"/>
          <w:lang w:eastAsia="sv-SE"/>
        </w:rPr>
        <w:t>Exempel på detta är</w:t>
      </w:r>
      <w:r w:rsidR="006E35B9">
        <w:rPr>
          <w:rFonts w:eastAsia="Times New Roman" w:cs="Calibri"/>
          <w:sz w:val="20"/>
          <w:szCs w:val="20"/>
          <w:lang w:eastAsia="sv-SE"/>
        </w:rPr>
        <w:t xml:space="preserve"> att</w:t>
      </w:r>
      <w:r w:rsidR="00697CCA">
        <w:rPr>
          <w:rFonts w:eastAsia="Times New Roman" w:cs="Calibri"/>
          <w:sz w:val="20"/>
          <w:szCs w:val="20"/>
          <w:lang w:eastAsia="sv-SE"/>
        </w:rPr>
        <w:t xml:space="preserve"> </w:t>
      </w:r>
      <w:r w:rsidR="006E35B9">
        <w:rPr>
          <w:rFonts w:eastAsia="Times New Roman" w:cs="Calibri"/>
          <w:sz w:val="20"/>
          <w:szCs w:val="20"/>
          <w:lang w:eastAsia="sv-SE"/>
        </w:rPr>
        <w:t>k</w:t>
      </w:r>
      <w:r w:rsidR="00617370">
        <w:rPr>
          <w:rFonts w:eastAsia="Times New Roman" w:cs="Calibri"/>
          <w:sz w:val="20"/>
          <w:szCs w:val="20"/>
          <w:lang w:eastAsia="sv-SE"/>
        </w:rPr>
        <w:t>ammar</w:t>
      </w:r>
      <w:r w:rsidR="00697CCA" w:rsidRPr="004D42A7">
        <w:rPr>
          <w:rFonts w:eastAsia="Times New Roman" w:cs="Calibri"/>
          <w:sz w:val="20"/>
          <w:szCs w:val="20"/>
          <w:lang w:eastAsia="sv-SE"/>
        </w:rPr>
        <w:t xml:space="preserve">torkarna </w:t>
      </w:r>
      <w:r w:rsidR="00283719">
        <w:rPr>
          <w:rFonts w:eastAsia="Times New Roman" w:cs="Calibri"/>
          <w:sz w:val="20"/>
          <w:szCs w:val="20"/>
          <w:lang w:eastAsia="sv-SE"/>
        </w:rPr>
        <w:t>som färdigställ</w:t>
      </w:r>
      <w:r w:rsidR="00F06B48">
        <w:rPr>
          <w:rFonts w:eastAsia="Times New Roman" w:cs="Calibri"/>
          <w:sz w:val="20"/>
          <w:szCs w:val="20"/>
          <w:lang w:eastAsia="sv-SE"/>
        </w:rPr>
        <w:t>des</w:t>
      </w:r>
      <w:r w:rsidR="00C91FAB">
        <w:rPr>
          <w:rFonts w:eastAsia="Times New Roman" w:cs="Calibri"/>
          <w:sz w:val="20"/>
          <w:szCs w:val="20"/>
          <w:lang w:eastAsia="sv-SE"/>
        </w:rPr>
        <w:t xml:space="preserve"> </w:t>
      </w:r>
      <w:r w:rsidR="00283719">
        <w:rPr>
          <w:rFonts w:eastAsia="Times New Roman" w:cs="Calibri"/>
          <w:sz w:val="20"/>
          <w:szCs w:val="20"/>
          <w:lang w:eastAsia="sv-SE"/>
        </w:rPr>
        <w:t>2024</w:t>
      </w:r>
      <w:r w:rsidR="00C91FAB">
        <w:rPr>
          <w:rFonts w:eastAsia="Times New Roman" w:cs="Calibri"/>
          <w:sz w:val="20"/>
          <w:szCs w:val="20"/>
          <w:lang w:eastAsia="sv-SE"/>
        </w:rPr>
        <w:t xml:space="preserve"> </w:t>
      </w:r>
      <w:r w:rsidR="00697CCA" w:rsidRPr="004D42A7">
        <w:rPr>
          <w:rFonts w:eastAsia="Times New Roman" w:cs="Calibri"/>
          <w:sz w:val="20"/>
          <w:szCs w:val="20"/>
          <w:lang w:eastAsia="sv-SE"/>
        </w:rPr>
        <w:t>har</w:t>
      </w:r>
      <w:r w:rsidR="00AA6850">
        <w:rPr>
          <w:rFonts w:eastAsia="Times New Roman" w:cs="Calibri"/>
          <w:sz w:val="20"/>
          <w:szCs w:val="20"/>
          <w:lang w:eastAsia="sv-SE"/>
        </w:rPr>
        <w:t xml:space="preserve"> bullerdämpning</w:t>
      </w:r>
      <w:r w:rsidR="001A7B22">
        <w:rPr>
          <w:rFonts w:eastAsia="Times New Roman" w:cs="Calibri"/>
          <w:sz w:val="20"/>
          <w:szCs w:val="20"/>
          <w:lang w:eastAsia="sv-SE"/>
        </w:rPr>
        <w:t xml:space="preserve"> samt att </w:t>
      </w:r>
    </w:p>
    <w:p w14:paraId="0099E3A6" w14:textId="1F15FF27" w:rsidR="00C91FAB" w:rsidRDefault="001A7B22" w:rsidP="00C91FAB">
      <w:pPr>
        <w:pStyle w:val="Default"/>
        <w:rPr>
          <w:rFonts w:eastAsia="Times New Roman" w:cs="Calibri"/>
          <w:sz w:val="20"/>
          <w:szCs w:val="20"/>
          <w:lang w:eastAsia="sv-SE"/>
        </w:rPr>
      </w:pPr>
      <w:r>
        <w:rPr>
          <w:rFonts w:eastAsia="Times New Roman" w:cs="Calibri"/>
          <w:sz w:val="20"/>
          <w:szCs w:val="20"/>
          <w:lang w:eastAsia="sv-SE"/>
        </w:rPr>
        <w:t>j</w:t>
      </w:r>
      <w:r w:rsidR="00C91FAB" w:rsidRPr="00C91FAB">
        <w:rPr>
          <w:rFonts w:eastAsia="Times New Roman" w:cs="Calibri"/>
          <w:sz w:val="20"/>
          <w:szCs w:val="20"/>
          <w:lang w:eastAsia="sv-SE"/>
        </w:rPr>
        <w:t>usterverkets ströhantering</w:t>
      </w:r>
      <w:r w:rsidR="00F54CEF">
        <w:rPr>
          <w:rFonts w:eastAsia="Times New Roman" w:cs="Calibri"/>
          <w:sz w:val="20"/>
          <w:szCs w:val="20"/>
          <w:lang w:eastAsia="sv-SE"/>
        </w:rPr>
        <w:t xml:space="preserve"> har bullerdämpa</w:t>
      </w:r>
      <w:r w:rsidR="00863BD7">
        <w:rPr>
          <w:rFonts w:eastAsia="Times New Roman" w:cs="Calibri"/>
          <w:sz w:val="20"/>
          <w:szCs w:val="20"/>
          <w:lang w:eastAsia="sv-SE"/>
        </w:rPr>
        <w:t>nde dukar</w:t>
      </w:r>
      <w:r>
        <w:rPr>
          <w:rFonts w:eastAsia="Times New Roman" w:cs="Calibri"/>
          <w:sz w:val="20"/>
          <w:szCs w:val="20"/>
          <w:lang w:eastAsia="sv-SE"/>
        </w:rPr>
        <w:t>. Även</w:t>
      </w:r>
      <w:r w:rsidR="00E46576">
        <w:rPr>
          <w:rFonts w:eastAsia="Times New Roman" w:cs="Calibri"/>
          <w:sz w:val="20"/>
          <w:szCs w:val="20"/>
          <w:lang w:eastAsia="sv-SE"/>
        </w:rPr>
        <w:t xml:space="preserve"> k</w:t>
      </w:r>
      <w:r w:rsidR="00C91FAB" w:rsidRPr="00C91FAB">
        <w:rPr>
          <w:rFonts w:eastAsia="Times New Roman" w:cs="Calibri"/>
          <w:sz w:val="20"/>
          <w:szCs w:val="20"/>
          <w:lang w:eastAsia="sv-SE"/>
        </w:rPr>
        <w:t>edja</w:t>
      </w:r>
      <w:r w:rsidR="00A12967">
        <w:rPr>
          <w:rFonts w:eastAsia="Times New Roman" w:cs="Calibri"/>
          <w:sz w:val="20"/>
          <w:szCs w:val="20"/>
          <w:lang w:eastAsia="sv-SE"/>
        </w:rPr>
        <w:t xml:space="preserve">n </w:t>
      </w:r>
      <w:r w:rsidR="00C91FAB" w:rsidRPr="00C91FAB">
        <w:rPr>
          <w:rFonts w:eastAsia="Times New Roman" w:cs="Calibri"/>
          <w:sz w:val="20"/>
          <w:szCs w:val="20"/>
          <w:lang w:eastAsia="sv-SE"/>
        </w:rPr>
        <w:t>vid intaget till sågen</w:t>
      </w:r>
      <w:r w:rsidR="00BE7683">
        <w:rPr>
          <w:rFonts w:eastAsia="Times New Roman" w:cs="Calibri"/>
          <w:sz w:val="20"/>
          <w:szCs w:val="20"/>
          <w:lang w:eastAsia="sv-SE"/>
        </w:rPr>
        <w:t xml:space="preserve"> </w:t>
      </w:r>
      <w:r w:rsidR="00A12967">
        <w:rPr>
          <w:rFonts w:eastAsia="Times New Roman" w:cs="Calibri"/>
          <w:sz w:val="20"/>
          <w:szCs w:val="20"/>
          <w:lang w:eastAsia="sv-SE"/>
        </w:rPr>
        <w:t>byttes</w:t>
      </w:r>
      <w:r w:rsidR="00C91FAB" w:rsidRPr="00C91FAB">
        <w:rPr>
          <w:rFonts w:eastAsia="Times New Roman" w:cs="Calibri"/>
          <w:sz w:val="20"/>
          <w:szCs w:val="20"/>
          <w:lang w:eastAsia="sv-SE"/>
        </w:rPr>
        <w:t xml:space="preserve"> från en dubbelkedja till en enkelkedja som går lättare och låter mindre. </w:t>
      </w:r>
    </w:p>
    <w:p w14:paraId="0EABEF6E" w14:textId="77777777" w:rsidR="00A12967" w:rsidRDefault="00A12967" w:rsidP="00C91FAB">
      <w:pPr>
        <w:pStyle w:val="Default"/>
        <w:rPr>
          <w:rFonts w:eastAsia="Times New Roman" w:cs="Calibri"/>
          <w:sz w:val="20"/>
          <w:szCs w:val="20"/>
          <w:lang w:eastAsia="sv-SE"/>
        </w:rPr>
      </w:pPr>
    </w:p>
    <w:p w14:paraId="17F3C4F5" w14:textId="370B2AA3" w:rsidR="001712A5" w:rsidRDefault="001712A5" w:rsidP="001712A5">
      <w:pPr>
        <w:shd w:val="clear" w:color="auto" w:fill="FFFFFF"/>
        <w:spacing w:line="276" w:lineRule="auto"/>
        <w:rPr>
          <w:rFonts w:ascii="Aptos" w:eastAsia="Times New Roman" w:hAnsi="Aptos" w:cs="Calibri"/>
          <w:b/>
          <w:bCs/>
          <w:color w:val="000000"/>
          <w:sz w:val="22"/>
          <w:szCs w:val="22"/>
          <w:lang w:eastAsia="sv-SE"/>
        </w:rPr>
      </w:pPr>
      <w:r w:rsidRPr="001712A5">
        <w:rPr>
          <w:rFonts w:ascii="Aptos" w:eastAsia="Times New Roman" w:hAnsi="Aptos" w:cs="Calibri"/>
          <w:b/>
          <w:bCs/>
          <w:color w:val="000000"/>
          <w:sz w:val="22"/>
          <w:szCs w:val="22"/>
          <w:lang w:eastAsia="sv-SE"/>
        </w:rPr>
        <w:lastRenderedPageBreak/>
        <w:t xml:space="preserve">Biologisk mångfald </w:t>
      </w:r>
    </w:p>
    <w:p w14:paraId="433A1804" w14:textId="77777777" w:rsidR="001712A5" w:rsidRPr="001712A5" w:rsidRDefault="001712A5" w:rsidP="001712A5">
      <w:pPr>
        <w:shd w:val="clear" w:color="auto" w:fill="FFFFFF"/>
        <w:spacing w:line="276" w:lineRule="auto"/>
        <w:rPr>
          <w:rFonts w:ascii="Aptos" w:eastAsia="Times New Roman" w:hAnsi="Aptos" w:cs="Calibri"/>
          <w:b/>
          <w:bCs/>
          <w:color w:val="000000"/>
          <w:sz w:val="22"/>
          <w:szCs w:val="22"/>
          <w:lang w:eastAsia="sv-SE"/>
        </w:rPr>
      </w:pPr>
    </w:p>
    <w:p w14:paraId="5F32866F" w14:textId="7156547A" w:rsidR="007A0B89" w:rsidRDefault="007A0B89" w:rsidP="00627368">
      <w:pPr>
        <w:shd w:val="clear" w:color="auto" w:fill="FFFFFF"/>
        <w:spacing w:after="240" w:line="276" w:lineRule="auto"/>
        <w:rPr>
          <w:rFonts w:ascii="Aptos" w:eastAsia="Times New Roman" w:hAnsi="Aptos" w:cs="Calibri"/>
          <w:color w:val="000000"/>
          <w:sz w:val="20"/>
          <w:szCs w:val="20"/>
          <w:lang w:eastAsia="sv-SE"/>
        </w:rPr>
      </w:pPr>
      <w:r>
        <w:rPr>
          <w:noProof/>
        </w:rPr>
        <w:drawing>
          <wp:inline distT="0" distB="0" distL="0" distR="0" wp14:anchorId="1E6F367B" wp14:editId="33E0CC17">
            <wp:extent cx="476250" cy="476250"/>
            <wp:effectExtent l="0" t="0" r="0" b="0"/>
            <wp:docPr id="2080022443" name="Picture 5" descr="Logotyper Mål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typer Mål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04FC8FEB" w14:textId="6844F217" w:rsidR="001712A5" w:rsidRDefault="00A6362E" w:rsidP="00A6362E">
      <w:pPr>
        <w:rPr>
          <w:rFonts w:ascii="Aptos" w:eastAsia="Times New Roman" w:hAnsi="Aptos" w:cs="Calibri"/>
          <w:color w:val="000000"/>
          <w:sz w:val="20"/>
          <w:szCs w:val="20"/>
          <w:lang w:eastAsia="sv-SE"/>
        </w:rPr>
      </w:pPr>
      <w:r w:rsidRPr="00A6362E">
        <w:rPr>
          <w:rFonts w:ascii="Aptos" w:eastAsia="Times New Roman" w:hAnsi="Aptos" w:cs="Calibri"/>
          <w:color w:val="000000"/>
          <w:sz w:val="20"/>
          <w:szCs w:val="20"/>
          <w:lang w:eastAsia="sv-SE"/>
        </w:rPr>
        <w:t>Hållbara ekosystem och biologisk mångfald är grunden för vårt liv på jorden.</w:t>
      </w:r>
      <w:r w:rsidR="00672883">
        <w:rPr>
          <w:rFonts w:ascii="Aptos" w:eastAsia="Times New Roman" w:hAnsi="Aptos" w:cs="Calibri"/>
          <w:color w:val="000000"/>
          <w:sz w:val="20"/>
          <w:szCs w:val="20"/>
          <w:lang w:eastAsia="sv-SE"/>
        </w:rPr>
        <w:t xml:space="preserve"> </w:t>
      </w:r>
      <w:r w:rsidRPr="00A6362E">
        <w:rPr>
          <w:rFonts w:ascii="Aptos" w:eastAsia="Times New Roman" w:hAnsi="Aptos" w:cs="Calibri"/>
          <w:color w:val="000000"/>
          <w:sz w:val="20"/>
          <w:szCs w:val="20"/>
          <w:lang w:eastAsia="sv-SE"/>
        </w:rPr>
        <w:t>Att tillgodose mänsklighetens behov av livsmedel, energi, vatten, mineraler och råmaterial utan att skada den biologiska mångfalden och säkerställa hållbart nyttjande ekosystemtjänster är en avgörande utmaning för vår överlevnad</w:t>
      </w:r>
      <w:r w:rsidR="00FE2906">
        <w:rPr>
          <w:rFonts w:ascii="Aptos" w:eastAsia="Times New Roman" w:hAnsi="Aptos" w:cs="Calibri"/>
          <w:color w:val="000000"/>
          <w:sz w:val="20"/>
          <w:szCs w:val="20"/>
          <w:lang w:eastAsia="sv-SE"/>
        </w:rPr>
        <w:t>.</w:t>
      </w:r>
    </w:p>
    <w:p w14:paraId="15089F36" w14:textId="77777777" w:rsidR="00FE2906" w:rsidRDefault="00FE2906" w:rsidP="00A6362E">
      <w:pPr>
        <w:rPr>
          <w:rFonts w:ascii="Aptos" w:eastAsia="Times New Roman" w:hAnsi="Aptos" w:cs="Calibri"/>
          <w:color w:val="000000"/>
          <w:sz w:val="20"/>
          <w:szCs w:val="20"/>
          <w:lang w:eastAsia="sv-SE"/>
        </w:rPr>
      </w:pPr>
    </w:p>
    <w:p w14:paraId="53CEEE61" w14:textId="3FA9C758" w:rsidR="006F37E4" w:rsidRDefault="0003591F" w:rsidP="006F37E4">
      <w:pPr>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 xml:space="preserve">All vår skogsråvara kommer från </w:t>
      </w:r>
      <w:r w:rsidR="001A070D">
        <w:rPr>
          <w:rFonts w:ascii="Aptos" w:eastAsia="Times New Roman" w:hAnsi="Aptos" w:cs="Calibri"/>
          <w:color w:val="000000"/>
          <w:sz w:val="20"/>
          <w:szCs w:val="20"/>
          <w:lang w:eastAsia="sv-SE"/>
        </w:rPr>
        <w:t>Sveri</w:t>
      </w:r>
      <w:r w:rsidR="00A7582F">
        <w:rPr>
          <w:rFonts w:ascii="Aptos" w:eastAsia="Times New Roman" w:hAnsi="Aptos" w:cs="Calibri"/>
          <w:color w:val="000000"/>
          <w:sz w:val="20"/>
          <w:szCs w:val="20"/>
          <w:lang w:eastAsia="sv-SE"/>
        </w:rPr>
        <w:t>ge</w:t>
      </w:r>
      <w:r w:rsidR="00AF2171">
        <w:rPr>
          <w:rFonts w:ascii="Aptos" w:eastAsia="Times New Roman" w:hAnsi="Aptos" w:cs="Calibri"/>
          <w:color w:val="000000"/>
          <w:sz w:val="20"/>
          <w:szCs w:val="20"/>
          <w:lang w:eastAsia="sv-SE"/>
        </w:rPr>
        <w:t xml:space="preserve"> inom regionerna Gävle/Dala och Hälsingland</w:t>
      </w:r>
      <w:r w:rsidR="004A6630">
        <w:rPr>
          <w:rFonts w:ascii="Aptos" w:eastAsia="Times New Roman" w:hAnsi="Aptos" w:cs="Calibri"/>
          <w:color w:val="000000"/>
          <w:sz w:val="20"/>
          <w:szCs w:val="20"/>
          <w:lang w:eastAsia="sv-SE"/>
        </w:rPr>
        <w:t>.</w:t>
      </w:r>
      <w:r w:rsidR="000D4910">
        <w:rPr>
          <w:rFonts w:ascii="Aptos" w:eastAsia="Times New Roman" w:hAnsi="Aptos" w:cs="Calibri"/>
          <w:color w:val="000000"/>
          <w:sz w:val="20"/>
          <w:szCs w:val="20"/>
          <w:lang w:eastAsia="sv-SE"/>
        </w:rPr>
        <w:t xml:space="preserve"> </w:t>
      </w:r>
      <w:r w:rsidR="0074526F">
        <w:rPr>
          <w:rFonts w:ascii="Aptos" w:eastAsia="Times New Roman" w:hAnsi="Aptos" w:cs="Calibri"/>
          <w:color w:val="000000"/>
          <w:sz w:val="20"/>
          <w:szCs w:val="20"/>
          <w:lang w:eastAsia="sv-SE"/>
        </w:rPr>
        <w:t xml:space="preserve">Allt fler kunder efterfrågar </w:t>
      </w:r>
      <w:r w:rsidR="00FF3351">
        <w:rPr>
          <w:rFonts w:ascii="Aptos" w:eastAsia="Times New Roman" w:hAnsi="Aptos" w:cs="Calibri"/>
          <w:color w:val="000000"/>
          <w:sz w:val="20"/>
          <w:szCs w:val="20"/>
          <w:lang w:eastAsia="sv-SE"/>
        </w:rPr>
        <w:t>FSC</w:t>
      </w:r>
      <w:r w:rsidR="00FF3351" w:rsidRPr="00D231B4">
        <w:rPr>
          <w:color w:val="563B3B"/>
          <w:shd w:val="clear" w:color="auto" w:fill="FFFFFF"/>
        </w:rPr>
        <w:t>®</w:t>
      </w:r>
      <w:r w:rsidR="00FF3351" w:rsidRPr="001272D0">
        <w:rPr>
          <w:rFonts w:ascii="Aptos" w:eastAsia="Times New Roman" w:hAnsi="Aptos" w:cs="Calibri"/>
          <w:color w:val="000000"/>
          <w:sz w:val="20"/>
          <w:szCs w:val="20"/>
          <w:lang w:eastAsia="sv-SE"/>
        </w:rPr>
        <w:t xml:space="preserve"> </w:t>
      </w:r>
      <w:r w:rsidR="00716646">
        <w:rPr>
          <w:rFonts w:ascii="Aptos" w:eastAsia="Times New Roman" w:hAnsi="Aptos" w:cs="Calibri"/>
          <w:color w:val="000000"/>
          <w:sz w:val="20"/>
          <w:szCs w:val="20"/>
          <w:lang w:eastAsia="sv-SE"/>
        </w:rPr>
        <w:t xml:space="preserve">och/eller </w:t>
      </w:r>
      <w:r w:rsidR="002E77CC">
        <w:rPr>
          <w:rFonts w:ascii="Aptos" w:eastAsia="Times New Roman" w:hAnsi="Aptos" w:cs="Calibri"/>
          <w:color w:val="000000"/>
          <w:sz w:val="20"/>
          <w:szCs w:val="20"/>
          <w:lang w:eastAsia="sv-SE"/>
        </w:rPr>
        <w:t xml:space="preserve">PEFC </w:t>
      </w:r>
      <w:r w:rsidR="0074526F">
        <w:rPr>
          <w:rFonts w:ascii="Aptos" w:eastAsia="Times New Roman" w:hAnsi="Aptos" w:cs="Calibri"/>
          <w:color w:val="000000"/>
          <w:sz w:val="20"/>
          <w:szCs w:val="20"/>
          <w:lang w:eastAsia="sv-SE"/>
        </w:rPr>
        <w:t>certifiera</w:t>
      </w:r>
      <w:r w:rsidR="002E77CC">
        <w:rPr>
          <w:rFonts w:ascii="Aptos" w:eastAsia="Times New Roman" w:hAnsi="Aptos" w:cs="Calibri"/>
          <w:color w:val="000000"/>
          <w:sz w:val="20"/>
          <w:szCs w:val="20"/>
          <w:lang w:eastAsia="sv-SE"/>
        </w:rPr>
        <w:t>t virke</w:t>
      </w:r>
      <w:r w:rsidR="00FF3351">
        <w:rPr>
          <w:rFonts w:ascii="Aptos" w:eastAsia="Times New Roman" w:hAnsi="Aptos" w:cs="Calibri"/>
          <w:color w:val="000000"/>
          <w:sz w:val="20"/>
          <w:szCs w:val="20"/>
          <w:lang w:eastAsia="sv-SE"/>
        </w:rPr>
        <w:t>. F</w:t>
      </w:r>
      <w:r w:rsidR="000E02C4">
        <w:rPr>
          <w:rFonts w:ascii="Aptos" w:eastAsia="Times New Roman" w:hAnsi="Aptos" w:cs="Calibri"/>
          <w:color w:val="000000"/>
          <w:sz w:val="20"/>
          <w:szCs w:val="20"/>
          <w:lang w:eastAsia="sv-SE"/>
        </w:rPr>
        <w:t>ör</w:t>
      </w:r>
      <w:r w:rsidR="00810188">
        <w:rPr>
          <w:rFonts w:ascii="Aptos" w:eastAsia="Times New Roman" w:hAnsi="Aptos" w:cs="Calibri"/>
          <w:color w:val="000000"/>
          <w:sz w:val="20"/>
          <w:szCs w:val="20"/>
          <w:lang w:eastAsia="sv-SE"/>
        </w:rPr>
        <w:t xml:space="preserve"> att säkerställa att råvaran kommer från uthålligt skötta skogar</w:t>
      </w:r>
      <w:r w:rsidR="00C94242">
        <w:rPr>
          <w:rFonts w:ascii="Aptos" w:eastAsia="Times New Roman" w:hAnsi="Aptos" w:cs="Calibri"/>
          <w:color w:val="000000"/>
          <w:sz w:val="20"/>
          <w:szCs w:val="20"/>
          <w:lang w:eastAsia="sv-SE"/>
        </w:rPr>
        <w:t>,</w:t>
      </w:r>
      <w:r w:rsidR="000E02C4">
        <w:rPr>
          <w:rFonts w:ascii="Aptos" w:eastAsia="Times New Roman" w:hAnsi="Aptos" w:cs="Calibri"/>
          <w:color w:val="000000"/>
          <w:sz w:val="20"/>
          <w:szCs w:val="20"/>
          <w:lang w:eastAsia="sv-SE"/>
        </w:rPr>
        <w:t xml:space="preserve"> och möta kundens efterfrågan</w:t>
      </w:r>
      <w:r w:rsidR="00C94242">
        <w:rPr>
          <w:rFonts w:ascii="Aptos" w:eastAsia="Times New Roman" w:hAnsi="Aptos" w:cs="Calibri"/>
          <w:color w:val="000000"/>
          <w:sz w:val="20"/>
          <w:szCs w:val="20"/>
          <w:lang w:eastAsia="sv-SE"/>
        </w:rPr>
        <w:t>,</w:t>
      </w:r>
      <w:r w:rsidR="003D0B00">
        <w:rPr>
          <w:rFonts w:ascii="Aptos" w:eastAsia="Times New Roman" w:hAnsi="Aptos" w:cs="Calibri"/>
          <w:color w:val="000000"/>
          <w:sz w:val="20"/>
          <w:szCs w:val="20"/>
          <w:lang w:eastAsia="sv-SE"/>
        </w:rPr>
        <w:t xml:space="preserve"> så är</w:t>
      </w:r>
      <w:r w:rsidR="00297F44">
        <w:rPr>
          <w:rFonts w:ascii="Aptos" w:eastAsia="Times New Roman" w:hAnsi="Aptos" w:cs="Calibri"/>
          <w:color w:val="000000"/>
          <w:sz w:val="20"/>
          <w:szCs w:val="20"/>
          <w:lang w:eastAsia="sv-SE"/>
        </w:rPr>
        <w:t xml:space="preserve"> </w:t>
      </w:r>
      <w:r w:rsidR="00770AB4">
        <w:rPr>
          <w:rFonts w:ascii="Aptos" w:eastAsia="Times New Roman" w:hAnsi="Aptos" w:cs="Calibri"/>
          <w:color w:val="000000"/>
          <w:sz w:val="20"/>
          <w:szCs w:val="20"/>
          <w:lang w:eastAsia="sv-SE"/>
        </w:rPr>
        <w:t xml:space="preserve">Hedlunds Timber AB certifierade enligt </w:t>
      </w:r>
      <w:r w:rsidR="00FF3351">
        <w:rPr>
          <w:rFonts w:ascii="Aptos" w:eastAsia="Times New Roman" w:hAnsi="Aptos" w:cs="Calibri"/>
          <w:color w:val="000000"/>
          <w:sz w:val="20"/>
          <w:szCs w:val="20"/>
          <w:lang w:eastAsia="sv-SE"/>
        </w:rPr>
        <w:t>FSC</w:t>
      </w:r>
      <w:r w:rsidR="00FF3351" w:rsidRPr="00D231B4">
        <w:rPr>
          <w:color w:val="563B3B"/>
          <w:shd w:val="clear" w:color="auto" w:fill="FFFFFF"/>
        </w:rPr>
        <w:t>®</w:t>
      </w:r>
      <w:r w:rsidR="00FF3351" w:rsidRPr="001272D0">
        <w:rPr>
          <w:rFonts w:ascii="Aptos" w:eastAsia="Times New Roman" w:hAnsi="Aptos" w:cs="Calibri"/>
          <w:color w:val="000000"/>
          <w:sz w:val="20"/>
          <w:szCs w:val="20"/>
          <w:lang w:eastAsia="sv-SE"/>
        </w:rPr>
        <w:t xml:space="preserve"> </w:t>
      </w:r>
      <w:r w:rsidR="007B751D">
        <w:rPr>
          <w:rFonts w:ascii="Aptos" w:eastAsia="Times New Roman" w:hAnsi="Aptos" w:cs="Calibri"/>
          <w:color w:val="000000"/>
          <w:sz w:val="20"/>
          <w:szCs w:val="20"/>
          <w:lang w:eastAsia="sv-SE"/>
        </w:rPr>
        <w:t xml:space="preserve">och PEFC. Allt timmer levererat till oss kommer från </w:t>
      </w:r>
      <w:r w:rsidR="00C94242">
        <w:rPr>
          <w:rFonts w:ascii="Aptos" w:eastAsia="Times New Roman" w:hAnsi="Aptos" w:cs="Calibri"/>
          <w:color w:val="000000"/>
          <w:sz w:val="20"/>
          <w:szCs w:val="20"/>
          <w:lang w:eastAsia="sv-SE"/>
        </w:rPr>
        <w:t>FSC</w:t>
      </w:r>
      <w:r w:rsidR="00C94242" w:rsidRPr="00D231B4">
        <w:rPr>
          <w:color w:val="563B3B"/>
          <w:shd w:val="clear" w:color="auto" w:fill="FFFFFF"/>
        </w:rPr>
        <w:t>®</w:t>
      </w:r>
      <w:r w:rsidR="00C94242">
        <w:rPr>
          <w:rFonts w:ascii="Aptos" w:eastAsia="Times New Roman" w:hAnsi="Aptos" w:cs="Calibri"/>
          <w:color w:val="000000"/>
          <w:sz w:val="20"/>
          <w:szCs w:val="20"/>
          <w:lang w:eastAsia="sv-SE"/>
        </w:rPr>
        <w:t xml:space="preserve"> och/eller PEFC </w:t>
      </w:r>
      <w:r w:rsidR="007B751D">
        <w:rPr>
          <w:rFonts w:ascii="Aptos" w:eastAsia="Times New Roman" w:hAnsi="Aptos" w:cs="Calibri"/>
          <w:color w:val="000000"/>
          <w:sz w:val="20"/>
          <w:szCs w:val="20"/>
          <w:lang w:eastAsia="sv-SE"/>
        </w:rPr>
        <w:t>certifierade entreprenörer</w:t>
      </w:r>
      <w:r w:rsidR="00FA4C1D">
        <w:rPr>
          <w:rFonts w:ascii="Aptos" w:eastAsia="Times New Roman" w:hAnsi="Aptos" w:cs="Calibri"/>
          <w:color w:val="000000"/>
          <w:sz w:val="20"/>
          <w:szCs w:val="20"/>
          <w:lang w:eastAsia="sv-SE"/>
        </w:rPr>
        <w:t xml:space="preserve"> och </w:t>
      </w:r>
      <w:r w:rsidR="007B751D">
        <w:rPr>
          <w:rFonts w:ascii="Aptos" w:eastAsia="Times New Roman" w:hAnsi="Aptos" w:cs="Calibri"/>
          <w:color w:val="000000"/>
          <w:sz w:val="20"/>
          <w:szCs w:val="20"/>
          <w:lang w:eastAsia="sv-SE"/>
        </w:rPr>
        <w:t>skogsbola</w:t>
      </w:r>
      <w:r w:rsidR="00FA4C1D">
        <w:rPr>
          <w:rFonts w:ascii="Aptos" w:eastAsia="Times New Roman" w:hAnsi="Aptos" w:cs="Calibri"/>
          <w:color w:val="000000"/>
          <w:sz w:val="20"/>
          <w:szCs w:val="20"/>
          <w:lang w:eastAsia="sv-SE"/>
        </w:rPr>
        <w:t>g</w:t>
      </w:r>
      <w:r w:rsidR="00C94242">
        <w:rPr>
          <w:rFonts w:ascii="Aptos" w:eastAsia="Times New Roman" w:hAnsi="Aptos" w:cs="Calibri"/>
          <w:color w:val="000000"/>
          <w:sz w:val="20"/>
          <w:szCs w:val="20"/>
          <w:lang w:eastAsia="sv-SE"/>
        </w:rPr>
        <w:t xml:space="preserve">. </w:t>
      </w:r>
      <w:r w:rsidR="006F37E4">
        <w:rPr>
          <w:rFonts w:ascii="Aptos" w:eastAsia="Times New Roman" w:hAnsi="Aptos" w:cs="Calibri"/>
          <w:color w:val="000000"/>
          <w:sz w:val="20"/>
          <w:szCs w:val="20"/>
          <w:lang w:eastAsia="sv-SE"/>
        </w:rPr>
        <w:t>Årliga interna och externa revisioner</w:t>
      </w:r>
      <w:r w:rsidR="001F50DF">
        <w:rPr>
          <w:rFonts w:ascii="Aptos" w:eastAsia="Times New Roman" w:hAnsi="Aptos" w:cs="Calibri"/>
          <w:color w:val="000000"/>
          <w:sz w:val="20"/>
          <w:szCs w:val="20"/>
          <w:lang w:eastAsia="sv-SE"/>
        </w:rPr>
        <w:t xml:space="preserve"> säkerställer att gällande lagkrav följs. </w:t>
      </w:r>
    </w:p>
    <w:p w14:paraId="1B9199C2" w14:textId="449BD927" w:rsidR="000D4910" w:rsidRDefault="000D4910" w:rsidP="00A6362E">
      <w:pPr>
        <w:rPr>
          <w:rFonts w:ascii="Aptos" w:eastAsia="Times New Roman" w:hAnsi="Aptos" w:cs="Calibri"/>
          <w:color w:val="000000"/>
          <w:sz w:val="20"/>
          <w:szCs w:val="20"/>
          <w:lang w:eastAsia="sv-SE"/>
        </w:rPr>
      </w:pPr>
    </w:p>
    <w:p w14:paraId="5D57215A" w14:textId="0C249C57" w:rsidR="001272D0" w:rsidRDefault="00D231B4" w:rsidP="001A4901">
      <w:pPr>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FSC</w:t>
      </w:r>
      <w:r w:rsidRPr="00D231B4">
        <w:rPr>
          <w:color w:val="563B3B"/>
          <w:shd w:val="clear" w:color="auto" w:fill="FFFFFF"/>
        </w:rPr>
        <w:t>®</w:t>
      </w:r>
      <w:r w:rsidR="001272D0" w:rsidRPr="001272D0">
        <w:rPr>
          <w:rFonts w:ascii="Aptos" w:eastAsia="Times New Roman" w:hAnsi="Aptos" w:cs="Calibri"/>
          <w:color w:val="000000"/>
          <w:sz w:val="20"/>
          <w:szCs w:val="20"/>
          <w:lang w:eastAsia="sv-SE"/>
        </w:rPr>
        <w:t xml:space="preserve"> </w:t>
      </w:r>
      <w:r w:rsidR="00E26BCB">
        <w:rPr>
          <w:rFonts w:ascii="Aptos" w:eastAsia="Times New Roman" w:hAnsi="Aptos" w:cs="Calibri"/>
          <w:color w:val="000000"/>
          <w:sz w:val="20"/>
          <w:szCs w:val="20"/>
          <w:lang w:eastAsia="sv-SE"/>
        </w:rPr>
        <w:t xml:space="preserve">(Forest Stewardship </w:t>
      </w:r>
      <w:r w:rsidR="001A4901">
        <w:rPr>
          <w:rFonts w:ascii="Aptos" w:eastAsia="Times New Roman" w:hAnsi="Aptos" w:cs="Calibri"/>
          <w:color w:val="000000"/>
          <w:sz w:val="20"/>
          <w:szCs w:val="20"/>
          <w:lang w:eastAsia="sv-SE"/>
        </w:rPr>
        <w:t>Council</w:t>
      </w:r>
      <w:r w:rsidRPr="00D231B4">
        <w:rPr>
          <w:color w:val="563B3B"/>
          <w:shd w:val="clear" w:color="auto" w:fill="FFFFFF"/>
        </w:rPr>
        <w:t>®</w:t>
      </w:r>
      <w:r w:rsidR="001A4901">
        <w:rPr>
          <w:rFonts w:ascii="Aptos" w:eastAsia="Times New Roman" w:hAnsi="Aptos" w:cs="Calibri"/>
          <w:color w:val="000000"/>
          <w:sz w:val="20"/>
          <w:szCs w:val="20"/>
          <w:lang w:eastAsia="sv-SE"/>
        </w:rPr>
        <w:t xml:space="preserve">) </w:t>
      </w:r>
      <w:r w:rsidR="00457DC1" w:rsidRPr="00457DC1">
        <w:rPr>
          <w:rFonts w:ascii="Aptos" w:eastAsia="Times New Roman" w:hAnsi="Aptos" w:cs="Calibri"/>
          <w:color w:val="000000"/>
          <w:sz w:val="20"/>
          <w:szCs w:val="20"/>
          <w:lang w:eastAsia="sv-SE"/>
        </w:rPr>
        <w:t>är en</w:t>
      </w:r>
      <w:r w:rsidR="00457DC1">
        <w:rPr>
          <w:rFonts w:ascii="Roboto" w:hAnsi="Roboto"/>
          <w:color w:val="563B3B"/>
          <w:shd w:val="clear" w:color="auto" w:fill="FFFFFF"/>
        </w:rPr>
        <w:t xml:space="preserve"> </w:t>
      </w:r>
      <w:r w:rsidR="00457DC1" w:rsidRPr="00457DC1">
        <w:rPr>
          <w:rFonts w:ascii="Aptos" w:eastAsia="Times New Roman" w:hAnsi="Aptos" w:cs="Calibri"/>
          <w:color w:val="000000"/>
          <w:sz w:val="20"/>
          <w:szCs w:val="20"/>
          <w:lang w:eastAsia="sv-SE"/>
        </w:rPr>
        <w:t>oberoende medlemsorganisation som arbetar internationellt och verkar för ett miljöanpassat, socialt ansvarstagande och ekonomiskt livskraftigt bruk av världens skogar.</w:t>
      </w:r>
      <w:r w:rsidR="00457DC1">
        <w:rPr>
          <w:rFonts w:ascii="Roboto" w:hAnsi="Roboto"/>
          <w:color w:val="563B3B"/>
          <w:shd w:val="clear" w:color="auto" w:fill="FFFFFF"/>
        </w:rPr>
        <w:t> </w:t>
      </w:r>
      <w:r w:rsidR="001272D0" w:rsidRPr="001272D0">
        <w:rPr>
          <w:rFonts w:ascii="Aptos" w:eastAsia="Times New Roman" w:hAnsi="Aptos" w:cs="Calibri"/>
          <w:color w:val="000000"/>
          <w:sz w:val="20"/>
          <w:szCs w:val="20"/>
          <w:lang w:eastAsia="sv-SE"/>
        </w:rPr>
        <w:t xml:space="preserve"> </w:t>
      </w:r>
    </w:p>
    <w:p w14:paraId="40A2A273" w14:textId="77777777" w:rsidR="00E35BA7" w:rsidRPr="001272D0" w:rsidRDefault="00E35BA7" w:rsidP="001272D0">
      <w:pPr>
        <w:rPr>
          <w:rFonts w:ascii="Aptos" w:eastAsia="Times New Roman" w:hAnsi="Aptos" w:cs="Calibri"/>
          <w:color w:val="000000"/>
          <w:sz w:val="20"/>
          <w:szCs w:val="20"/>
          <w:lang w:eastAsia="sv-SE"/>
        </w:rPr>
      </w:pPr>
    </w:p>
    <w:p w14:paraId="6766B6A9" w14:textId="77777777" w:rsidR="0067509F" w:rsidRDefault="0067509F" w:rsidP="00763FD3">
      <w:pPr>
        <w:rPr>
          <w:rFonts w:ascii="Aptos" w:eastAsia="Times New Roman" w:hAnsi="Aptos" w:cs="Calibri"/>
          <w:color w:val="000000"/>
          <w:sz w:val="20"/>
          <w:szCs w:val="20"/>
          <w:lang w:eastAsia="sv-SE"/>
        </w:rPr>
      </w:pPr>
    </w:p>
    <w:p w14:paraId="73F22872" w14:textId="3F1CF90B" w:rsidR="0067509F" w:rsidRDefault="002D3297" w:rsidP="00763FD3">
      <w:pPr>
        <w:rPr>
          <w:rFonts w:ascii="Aptos" w:eastAsia="Times New Roman" w:hAnsi="Aptos" w:cs="Calibri"/>
          <w:color w:val="000000"/>
          <w:sz w:val="20"/>
          <w:szCs w:val="20"/>
          <w:lang w:eastAsia="sv-SE"/>
        </w:rPr>
      </w:pPr>
      <w:r>
        <w:rPr>
          <w:rFonts w:ascii="Aptos" w:eastAsia="Times New Roman" w:hAnsi="Aptos" w:cs="Calibri"/>
          <w:noProof/>
          <w:color w:val="000000"/>
          <w:sz w:val="20"/>
          <w:szCs w:val="20"/>
          <w:lang w:eastAsia="sv-SE"/>
          <w14:ligatures w14:val="standardContextual"/>
        </w:rPr>
        <w:drawing>
          <wp:inline distT="0" distB="0" distL="0" distR="0" wp14:anchorId="558AE1F4" wp14:editId="59C51018">
            <wp:extent cx="2640471" cy="1485265"/>
            <wp:effectExtent l="0" t="0" r="7620" b="635"/>
            <wp:docPr id="6208903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90370" name="Picture 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40471" cy="1485265"/>
                    </a:xfrm>
                    <a:prstGeom prst="rect">
                      <a:avLst/>
                    </a:prstGeom>
                  </pic:spPr>
                </pic:pic>
              </a:graphicData>
            </a:graphic>
          </wp:inline>
        </w:drawing>
      </w:r>
    </w:p>
    <w:p w14:paraId="6F6AA1D7" w14:textId="77777777" w:rsidR="009E673D" w:rsidRDefault="009E673D" w:rsidP="009E673D">
      <w:pPr>
        <w:rPr>
          <w:rFonts w:cs="Calibri"/>
          <w:sz w:val="16"/>
          <w:szCs w:val="16"/>
        </w:rPr>
      </w:pPr>
      <w:r>
        <w:rPr>
          <w:rFonts w:cs="Calibri"/>
          <w:sz w:val="16"/>
          <w:szCs w:val="16"/>
        </w:rPr>
        <w:t xml:space="preserve">Foto: </w:t>
      </w:r>
      <w:r w:rsidRPr="00517AB4">
        <w:rPr>
          <w:rFonts w:cs="Calibri"/>
          <w:sz w:val="16"/>
          <w:szCs w:val="16"/>
        </w:rPr>
        <w:t>gillabyran.se</w:t>
      </w:r>
    </w:p>
    <w:p w14:paraId="116FAF77" w14:textId="77777777" w:rsidR="0067509F" w:rsidRDefault="0067509F" w:rsidP="00763FD3">
      <w:pPr>
        <w:rPr>
          <w:rFonts w:ascii="Aptos" w:eastAsia="Times New Roman" w:hAnsi="Aptos" w:cs="Calibri"/>
          <w:color w:val="000000"/>
          <w:sz w:val="20"/>
          <w:szCs w:val="20"/>
          <w:lang w:eastAsia="sv-SE"/>
        </w:rPr>
      </w:pPr>
    </w:p>
    <w:p w14:paraId="3252EBF0" w14:textId="77777777" w:rsidR="0067509F" w:rsidRDefault="0067509F" w:rsidP="00763FD3">
      <w:pPr>
        <w:rPr>
          <w:rFonts w:ascii="Aptos" w:eastAsia="Times New Roman" w:hAnsi="Aptos" w:cs="Calibri"/>
          <w:color w:val="000000"/>
          <w:sz w:val="20"/>
          <w:szCs w:val="20"/>
          <w:lang w:eastAsia="sv-SE"/>
        </w:rPr>
      </w:pPr>
    </w:p>
    <w:p w14:paraId="47D14C17" w14:textId="77777777" w:rsidR="0067509F" w:rsidRDefault="0067509F" w:rsidP="00763FD3">
      <w:pPr>
        <w:rPr>
          <w:rFonts w:ascii="Aptos" w:eastAsia="Times New Roman" w:hAnsi="Aptos" w:cs="Calibri"/>
          <w:color w:val="000000"/>
          <w:sz w:val="20"/>
          <w:szCs w:val="20"/>
          <w:lang w:eastAsia="sv-SE"/>
        </w:rPr>
      </w:pPr>
    </w:p>
    <w:p w14:paraId="769644E5" w14:textId="77777777" w:rsidR="0067509F" w:rsidRDefault="0067509F" w:rsidP="00763FD3">
      <w:pPr>
        <w:rPr>
          <w:rFonts w:ascii="Aptos" w:eastAsia="Times New Roman" w:hAnsi="Aptos" w:cs="Calibri"/>
          <w:color w:val="000000"/>
          <w:sz w:val="20"/>
          <w:szCs w:val="20"/>
          <w:lang w:eastAsia="sv-SE"/>
        </w:rPr>
      </w:pPr>
    </w:p>
    <w:p w14:paraId="5C3E1D9D" w14:textId="77777777" w:rsidR="0067509F" w:rsidRDefault="0067509F" w:rsidP="00763FD3">
      <w:pPr>
        <w:rPr>
          <w:rFonts w:ascii="Aptos" w:eastAsia="Times New Roman" w:hAnsi="Aptos" w:cs="Calibri"/>
          <w:color w:val="000000"/>
          <w:sz w:val="20"/>
          <w:szCs w:val="20"/>
          <w:lang w:eastAsia="sv-SE"/>
        </w:rPr>
      </w:pPr>
    </w:p>
    <w:p w14:paraId="49A7BE7A" w14:textId="77777777" w:rsidR="0067509F" w:rsidRDefault="0067509F" w:rsidP="00763FD3">
      <w:pPr>
        <w:rPr>
          <w:rFonts w:ascii="Aptos" w:eastAsia="Times New Roman" w:hAnsi="Aptos" w:cs="Calibri"/>
          <w:color w:val="000000"/>
          <w:sz w:val="20"/>
          <w:szCs w:val="20"/>
          <w:lang w:eastAsia="sv-SE"/>
        </w:rPr>
      </w:pPr>
    </w:p>
    <w:p w14:paraId="7758DF40" w14:textId="77777777" w:rsidR="002D3297" w:rsidRDefault="002D3297" w:rsidP="00763FD3">
      <w:pPr>
        <w:rPr>
          <w:rFonts w:ascii="Aptos" w:eastAsia="Times New Roman" w:hAnsi="Aptos" w:cs="Calibri"/>
          <w:color w:val="000000"/>
          <w:sz w:val="20"/>
          <w:szCs w:val="20"/>
          <w:lang w:eastAsia="sv-SE"/>
        </w:rPr>
      </w:pPr>
    </w:p>
    <w:p w14:paraId="7F2725E2" w14:textId="77777777" w:rsidR="002D3297" w:rsidRDefault="002D3297" w:rsidP="00763FD3">
      <w:pPr>
        <w:rPr>
          <w:rFonts w:ascii="Aptos" w:eastAsia="Times New Roman" w:hAnsi="Aptos" w:cs="Calibri"/>
          <w:color w:val="000000"/>
          <w:sz w:val="20"/>
          <w:szCs w:val="20"/>
          <w:lang w:eastAsia="sv-SE"/>
        </w:rPr>
      </w:pPr>
    </w:p>
    <w:p w14:paraId="481A49E8" w14:textId="77777777" w:rsidR="002D3297" w:rsidRDefault="002D3297" w:rsidP="00763FD3">
      <w:pPr>
        <w:rPr>
          <w:rFonts w:ascii="Aptos" w:eastAsia="Times New Roman" w:hAnsi="Aptos" w:cs="Calibri"/>
          <w:color w:val="000000"/>
          <w:sz w:val="20"/>
          <w:szCs w:val="20"/>
          <w:lang w:eastAsia="sv-SE"/>
        </w:rPr>
      </w:pPr>
    </w:p>
    <w:p w14:paraId="0CFDB77B" w14:textId="74B9D0D0" w:rsidR="00B96C80" w:rsidRPr="00B96C80" w:rsidRDefault="00B96C80" w:rsidP="00B96C80">
      <w:pPr>
        <w:rPr>
          <w:rFonts w:ascii="Aptos" w:eastAsia="Times New Roman" w:hAnsi="Aptos" w:cs="Calibri"/>
          <w:color w:val="000000"/>
          <w:sz w:val="20"/>
          <w:szCs w:val="20"/>
          <w:lang w:eastAsia="sv-SE"/>
        </w:rPr>
      </w:pPr>
    </w:p>
    <w:p w14:paraId="0862CD8D" w14:textId="77777777" w:rsidR="002D3297" w:rsidRDefault="002D3297" w:rsidP="00763FD3">
      <w:pPr>
        <w:rPr>
          <w:rFonts w:ascii="Aptos" w:eastAsia="Times New Roman" w:hAnsi="Aptos" w:cs="Calibri"/>
          <w:color w:val="000000"/>
          <w:sz w:val="20"/>
          <w:szCs w:val="20"/>
          <w:lang w:eastAsia="sv-SE"/>
        </w:rPr>
      </w:pPr>
    </w:p>
    <w:p w14:paraId="2D89DEF7" w14:textId="77777777" w:rsidR="00FC28A8" w:rsidRDefault="00FC28A8" w:rsidP="00763FD3">
      <w:pPr>
        <w:rPr>
          <w:rFonts w:ascii="Aptos" w:eastAsia="Times New Roman" w:hAnsi="Aptos" w:cs="Calibri"/>
          <w:color w:val="000000"/>
          <w:sz w:val="20"/>
          <w:szCs w:val="20"/>
          <w:lang w:eastAsia="sv-SE"/>
        </w:rPr>
      </w:pPr>
    </w:p>
    <w:p w14:paraId="2BE2C6E3" w14:textId="73A21EF0" w:rsidR="00E40A3F" w:rsidRDefault="002D3297" w:rsidP="00763FD3">
      <w:pPr>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P</w:t>
      </w:r>
      <w:r w:rsidR="001272D0" w:rsidRPr="001272D0">
        <w:rPr>
          <w:rFonts w:ascii="Aptos" w:eastAsia="Times New Roman" w:hAnsi="Aptos" w:cs="Calibri"/>
          <w:color w:val="000000"/>
          <w:sz w:val="20"/>
          <w:szCs w:val="20"/>
          <w:lang w:eastAsia="sv-SE"/>
        </w:rPr>
        <w:t xml:space="preserve">EFC </w:t>
      </w:r>
      <w:r w:rsidR="00763FD3">
        <w:rPr>
          <w:rFonts w:ascii="Aptos" w:eastAsia="Times New Roman" w:hAnsi="Aptos" w:cs="Calibri"/>
          <w:color w:val="000000"/>
          <w:sz w:val="20"/>
          <w:szCs w:val="20"/>
          <w:lang w:eastAsia="sv-SE"/>
        </w:rPr>
        <w:t>(</w:t>
      </w:r>
      <w:r w:rsidR="00763FD3" w:rsidRPr="00763FD3">
        <w:rPr>
          <w:rFonts w:ascii="Aptos" w:eastAsia="Times New Roman" w:hAnsi="Aptos" w:cs="Calibri"/>
          <w:color w:val="000000"/>
          <w:sz w:val="20"/>
          <w:szCs w:val="20"/>
          <w:lang w:eastAsia="sv-SE"/>
        </w:rPr>
        <w:t xml:space="preserve">The Programme for </w:t>
      </w:r>
      <w:r w:rsidR="00940876">
        <w:rPr>
          <w:rFonts w:ascii="Aptos" w:eastAsia="Times New Roman" w:hAnsi="Aptos" w:cs="Calibri"/>
          <w:color w:val="000000"/>
          <w:sz w:val="20"/>
          <w:szCs w:val="20"/>
          <w:lang w:eastAsia="sv-SE"/>
        </w:rPr>
        <w:t>the E</w:t>
      </w:r>
      <w:r w:rsidR="00763FD3" w:rsidRPr="00763FD3">
        <w:rPr>
          <w:rFonts w:ascii="Aptos" w:eastAsia="Times New Roman" w:hAnsi="Aptos" w:cs="Calibri"/>
          <w:color w:val="000000"/>
          <w:sz w:val="20"/>
          <w:szCs w:val="20"/>
          <w:lang w:eastAsia="sv-SE"/>
        </w:rPr>
        <w:t>ndorsement of Forest Certification) är en internationell icke</w:t>
      </w:r>
      <w:r w:rsidR="002B5C8C">
        <w:rPr>
          <w:rFonts w:ascii="Aptos" w:eastAsia="Times New Roman" w:hAnsi="Aptos" w:cs="Calibri"/>
          <w:color w:val="000000"/>
          <w:sz w:val="20"/>
          <w:szCs w:val="20"/>
          <w:lang w:eastAsia="sv-SE"/>
        </w:rPr>
        <w:t xml:space="preserve"> </w:t>
      </w:r>
      <w:r w:rsidR="00763FD3" w:rsidRPr="00763FD3">
        <w:rPr>
          <w:rFonts w:ascii="Aptos" w:eastAsia="Times New Roman" w:hAnsi="Aptos" w:cs="Calibri"/>
          <w:color w:val="000000"/>
          <w:sz w:val="20"/>
          <w:szCs w:val="20"/>
          <w:lang w:eastAsia="sv-SE"/>
        </w:rPr>
        <w:t>vinstdrivande organisation som arbetar för att främja ett långsiktigt hållbart skogsbruk. PEFC bygger på nationella skogsstandarder som alla uppfyller gemensamma internationella krav och oberoende tredjepartscertifiering. </w:t>
      </w:r>
    </w:p>
    <w:p w14:paraId="381F5959" w14:textId="77777777" w:rsidR="002D3297" w:rsidRDefault="002D3297" w:rsidP="00763FD3">
      <w:pPr>
        <w:rPr>
          <w:rFonts w:ascii="Aptos" w:eastAsia="Times New Roman" w:hAnsi="Aptos" w:cs="Calibri"/>
          <w:color w:val="000000"/>
          <w:sz w:val="20"/>
          <w:szCs w:val="20"/>
          <w:lang w:eastAsia="sv-SE"/>
        </w:rPr>
      </w:pPr>
    </w:p>
    <w:p w14:paraId="720BC609" w14:textId="5561F8DD" w:rsidR="002D3297" w:rsidRDefault="002D3297" w:rsidP="00763FD3">
      <w:pPr>
        <w:rPr>
          <w:rFonts w:ascii="Aptos" w:eastAsia="Times New Roman" w:hAnsi="Aptos" w:cs="Calibri"/>
          <w:color w:val="000000"/>
          <w:sz w:val="20"/>
          <w:szCs w:val="20"/>
          <w:lang w:eastAsia="sv-SE"/>
        </w:rPr>
      </w:pPr>
      <w:r>
        <w:rPr>
          <w:rFonts w:ascii="Aptos" w:eastAsia="Times New Roman" w:hAnsi="Aptos" w:cs="Calibri"/>
          <w:noProof/>
          <w:color w:val="000000"/>
          <w:sz w:val="20"/>
          <w:szCs w:val="20"/>
          <w:lang w:eastAsia="sv-SE"/>
          <w14:ligatures w14:val="standardContextual"/>
        </w:rPr>
        <w:drawing>
          <wp:inline distT="0" distB="0" distL="0" distR="0" wp14:anchorId="2A950C28" wp14:editId="5F6F582B">
            <wp:extent cx="2640965" cy="1485265"/>
            <wp:effectExtent l="0" t="0" r="6985" b="635"/>
            <wp:docPr id="314044889" name="Picture 7" descr="A close-up of a pine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044889" name="Picture 7" descr="A close-up of a pine tree&#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640965" cy="1485265"/>
                    </a:xfrm>
                    <a:prstGeom prst="rect">
                      <a:avLst/>
                    </a:prstGeom>
                  </pic:spPr>
                </pic:pic>
              </a:graphicData>
            </a:graphic>
          </wp:inline>
        </w:drawing>
      </w:r>
    </w:p>
    <w:p w14:paraId="01B67D1C" w14:textId="77777777" w:rsidR="009E673D" w:rsidRDefault="009E673D" w:rsidP="009E673D">
      <w:pPr>
        <w:rPr>
          <w:rFonts w:cs="Calibri"/>
          <w:sz w:val="16"/>
          <w:szCs w:val="16"/>
        </w:rPr>
      </w:pPr>
      <w:r>
        <w:rPr>
          <w:rFonts w:cs="Calibri"/>
          <w:sz w:val="16"/>
          <w:szCs w:val="16"/>
        </w:rPr>
        <w:t xml:space="preserve">Foto: </w:t>
      </w:r>
      <w:r w:rsidRPr="00517AB4">
        <w:rPr>
          <w:rFonts w:cs="Calibri"/>
          <w:sz w:val="16"/>
          <w:szCs w:val="16"/>
        </w:rPr>
        <w:t>gillabyran.se</w:t>
      </w:r>
    </w:p>
    <w:p w14:paraId="03C1A3B2" w14:textId="77777777" w:rsidR="002D3297" w:rsidRDefault="002D3297" w:rsidP="00763FD3">
      <w:pPr>
        <w:rPr>
          <w:rFonts w:ascii="Aptos" w:eastAsia="Times New Roman" w:hAnsi="Aptos" w:cs="Calibri"/>
          <w:color w:val="000000"/>
          <w:sz w:val="20"/>
          <w:szCs w:val="20"/>
          <w:lang w:eastAsia="sv-SE"/>
        </w:rPr>
      </w:pPr>
    </w:p>
    <w:p w14:paraId="37103ABF" w14:textId="18ED9ABF" w:rsidR="00EA1F06" w:rsidRDefault="001A0D8F" w:rsidP="00763FD3">
      <w:pPr>
        <w:rPr>
          <w:rFonts w:ascii="Aptos" w:eastAsia="Times New Roman" w:hAnsi="Aptos" w:cs="Calibri"/>
          <w:color w:val="000000"/>
          <w:sz w:val="20"/>
          <w:szCs w:val="20"/>
          <w:lang w:eastAsia="sv-SE"/>
        </w:rPr>
      </w:pPr>
      <w:r>
        <w:rPr>
          <w:rFonts w:ascii="Aptos" w:eastAsia="Times New Roman" w:hAnsi="Aptos" w:cs="Calibri"/>
          <w:color w:val="000000"/>
          <w:sz w:val="20"/>
          <w:szCs w:val="20"/>
          <w:lang w:eastAsia="sv-SE"/>
        </w:rPr>
        <w:t xml:space="preserve">Genom att </w:t>
      </w:r>
      <w:r w:rsidR="00651761">
        <w:rPr>
          <w:rFonts w:ascii="Aptos" w:eastAsia="Times New Roman" w:hAnsi="Aptos" w:cs="Calibri"/>
          <w:color w:val="000000"/>
          <w:sz w:val="20"/>
          <w:szCs w:val="20"/>
          <w:lang w:eastAsia="sv-SE"/>
        </w:rPr>
        <w:t xml:space="preserve">vara </w:t>
      </w:r>
      <w:r w:rsidR="008F1731">
        <w:rPr>
          <w:rFonts w:ascii="Aptos" w:eastAsia="Times New Roman" w:hAnsi="Aptos" w:cs="Calibri"/>
          <w:color w:val="000000"/>
          <w:sz w:val="20"/>
          <w:szCs w:val="20"/>
          <w:lang w:eastAsia="sv-SE"/>
        </w:rPr>
        <w:t>FSC</w:t>
      </w:r>
      <w:r w:rsidR="008F1731" w:rsidRPr="00D231B4">
        <w:rPr>
          <w:color w:val="563B3B"/>
          <w:shd w:val="clear" w:color="auto" w:fill="FFFFFF"/>
        </w:rPr>
        <w:t>®</w:t>
      </w:r>
      <w:r w:rsidR="00651761">
        <w:rPr>
          <w:rFonts w:ascii="Aptos" w:eastAsia="Times New Roman" w:hAnsi="Aptos" w:cs="Calibri"/>
          <w:color w:val="000000"/>
          <w:sz w:val="20"/>
          <w:szCs w:val="20"/>
          <w:lang w:eastAsia="sv-SE"/>
        </w:rPr>
        <w:t xml:space="preserve"> och PEFC certifierade </w:t>
      </w:r>
      <w:r w:rsidR="00BB4B3A">
        <w:rPr>
          <w:rFonts w:ascii="Aptos" w:eastAsia="Times New Roman" w:hAnsi="Aptos" w:cs="Calibri"/>
          <w:color w:val="000000"/>
          <w:sz w:val="20"/>
          <w:szCs w:val="20"/>
          <w:lang w:eastAsia="sv-SE"/>
        </w:rPr>
        <w:t xml:space="preserve">ställs det </w:t>
      </w:r>
      <w:r w:rsidR="00361FF1">
        <w:rPr>
          <w:rFonts w:ascii="Aptos" w:eastAsia="Times New Roman" w:hAnsi="Aptos" w:cs="Calibri"/>
          <w:color w:val="000000"/>
          <w:sz w:val="20"/>
          <w:szCs w:val="20"/>
          <w:lang w:eastAsia="sv-SE"/>
        </w:rPr>
        <w:t>stora krav på</w:t>
      </w:r>
      <w:r w:rsidR="00CA2B5F">
        <w:rPr>
          <w:rFonts w:ascii="Aptos" w:eastAsia="Times New Roman" w:hAnsi="Aptos" w:cs="Calibri"/>
          <w:color w:val="000000"/>
          <w:sz w:val="20"/>
          <w:szCs w:val="20"/>
          <w:lang w:eastAsia="sv-SE"/>
        </w:rPr>
        <w:t xml:space="preserve"> </w:t>
      </w:r>
      <w:r w:rsidR="005975E6">
        <w:rPr>
          <w:rFonts w:ascii="Aptos" w:eastAsia="Times New Roman" w:hAnsi="Aptos" w:cs="Calibri"/>
          <w:color w:val="000000"/>
          <w:sz w:val="20"/>
          <w:szCs w:val="20"/>
          <w:lang w:eastAsia="sv-SE"/>
        </w:rPr>
        <w:t>allt virke som levereras</w:t>
      </w:r>
      <w:r w:rsidR="00EE5B55">
        <w:rPr>
          <w:rFonts w:ascii="Aptos" w:eastAsia="Times New Roman" w:hAnsi="Aptos" w:cs="Calibri"/>
          <w:color w:val="000000"/>
          <w:sz w:val="20"/>
          <w:szCs w:val="20"/>
          <w:lang w:eastAsia="sv-SE"/>
        </w:rPr>
        <w:t xml:space="preserve"> till oss</w:t>
      </w:r>
      <w:r w:rsidR="00E07C47">
        <w:rPr>
          <w:rFonts w:ascii="Aptos" w:eastAsia="Times New Roman" w:hAnsi="Aptos" w:cs="Calibri"/>
          <w:color w:val="000000"/>
          <w:sz w:val="20"/>
          <w:szCs w:val="20"/>
          <w:lang w:eastAsia="sv-SE"/>
        </w:rPr>
        <w:t xml:space="preserve">. Några av dessa krav </w:t>
      </w:r>
      <w:r w:rsidR="00A33D3B">
        <w:rPr>
          <w:rFonts w:ascii="Aptos" w:eastAsia="Times New Roman" w:hAnsi="Aptos" w:cs="Calibri"/>
          <w:color w:val="000000"/>
          <w:sz w:val="20"/>
          <w:szCs w:val="20"/>
          <w:lang w:eastAsia="sv-SE"/>
        </w:rPr>
        <w:t>är att virket</w:t>
      </w:r>
      <w:r w:rsidR="00EE5B55">
        <w:rPr>
          <w:rFonts w:ascii="Aptos" w:eastAsia="Times New Roman" w:hAnsi="Aptos" w:cs="Calibri"/>
          <w:color w:val="000000"/>
          <w:sz w:val="20"/>
          <w:szCs w:val="20"/>
          <w:lang w:eastAsia="sv-SE"/>
        </w:rPr>
        <w:t xml:space="preserve"> ska vara</w:t>
      </w:r>
      <w:r w:rsidR="000656FC">
        <w:rPr>
          <w:rFonts w:ascii="Aptos" w:eastAsia="Times New Roman" w:hAnsi="Aptos" w:cs="Calibri"/>
          <w:color w:val="000000"/>
          <w:sz w:val="20"/>
          <w:szCs w:val="20"/>
          <w:lang w:eastAsia="sv-SE"/>
        </w:rPr>
        <w:t xml:space="preserve"> l</w:t>
      </w:r>
      <w:r w:rsidR="0041150C">
        <w:rPr>
          <w:rFonts w:ascii="Aptos" w:eastAsia="Times New Roman" w:hAnsi="Aptos" w:cs="Calibri"/>
          <w:color w:val="000000"/>
          <w:sz w:val="20"/>
          <w:szCs w:val="20"/>
          <w:lang w:eastAsia="sv-SE"/>
        </w:rPr>
        <w:t xml:space="preserve">agligt </w:t>
      </w:r>
      <w:r w:rsidR="00171525">
        <w:rPr>
          <w:rFonts w:ascii="Aptos" w:eastAsia="Times New Roman" w:hAnsi="Aptos" w:cs="Calibri"/>
          <w:color w:val="000000"/>
          <w:sz w:val="20"/>
          <w:szCs w:val="20"/>
          <w:lang w:eastAsia="sv-SE"/>
        </w:rPr>
        <w:t>avverkat, ej</w:t>
      </w:r>
      <w:r w:rsidR="00440F51">
        <w:rPr>
          <w:rFonts w:ascii="Aptos" w:eastAsia="Times New Roman" w:hAnsi="Aptos" w:cs="Calibri"/>
          <w:color w:val="000000"/>
          <w:sz w:val="20"/>
          <w:szCs w:val="20"/>
          <w:lang w:eastAsia="sv-SE"/>
        </w:rPr>
        <w:t xml:space="preserve"> komma från nyckelbiotoper</w:t>
      </w:r>
      <w:r w:rsidR="00E07C47">
        <w:rPr>
          <w:rFonts w:ascii="Aptos" w:eastAsia="Times New Roman" w:hAnsi="Aptos" w:cs="Calibri"/>
          <w:color w:val="000000"/>
          <w:sz w:val="20"/>
          <w:szCs w:val="20"/>
          <w:lang w:eastAsia="sv-SE"/>
        </w:rPr>
        <w:t xml:space="preserve"> </w:t>
      </w:r>
      <w:r w:rsidR="00142A7D">
        <w:rPr>
          <w:rFonts w:ascii="Aptos" w:eastAsia="Times New Roman" w:hAnsi="Aptos" w:cs="Calibri"/>
          <w:color w:val="000000"/>
          <w:sz w:val="20"/>
          <w:szCs w:val="20"/>
          <w:lang w:eastAsia="sv-SE"/>
        </w:rPr>
        <w:t xml:space="preserve">och </w:t>
      </w:r>
      <w:r w:rsidR="003E799C">
        <w:rPr>
          <w:rFonts w:ascii="Aptos" w:eastAsia="Times New Roman" w:hAnsi="Aptos" w:cs="Calibri"/>
          <w:color w:val="000000"/>
          <w:sz w:val="20"/>
          <w:szCs w:val="20"/>
          <w:lang w:eastAsia="sv-SE"/>
        </w:rPr>
        <w:t>ej</w:t>
      </w:r>
      <w:r w:rsidR="00E07C47">
        <w:rPr>
          <w:rFonts w:ascii="Aptos" w:eastAsia="Times New Roman" w:hAnsi="Aptos" w:cs="Calibri"/>
          <w:color w:val="000000"/>
          <w:sz w:val="20"/>
          <w:szCs w:val="20"/>
          <w:lang w:eastAsia="sv-SE"/>
        </w:rPr>
        <w:t xml:space="preserve"> vara </w:t>
      </w:r>
      <w:r w:rsidR="00A33D3B">
        <w:rPr>
          <w:rFonts w:ascii="Aptos" w:eastAsia="Times New Roman" w:hAnsi="Aptos" w:cs="Calibri"/>
          <w:color w:val="000000"/>
          <w:sz w:val="20"/>
          <w:szCs w:val="20"/>
          <w:lang w:eastAsia="sv-SE"/>
        </w:rPr>
        <w:t xml:space="preserve">avverkat i strid med </w:t>
      </w:r>
      <w:r w:rsidR="00171525">
        <w:rPr>
          <w:rFonts w:ascii="Aptos" w:eastAsia="Times New Roman" w:hAnsi="Aptos" w:cs="Calibri"/>
          <w:color w:val="000000"/>
          <w:sz w:val="20"/>
          <w:szCs w:val="20"/>
          <w:lang w:eastAsia="sv-SE"/>
        </w:rPr>
        <w:t>ursprungsbefolkningens</w:t>
      </w:r>
      <w:r w:rsidR="00A33D3B">
        <w:rPr>
          <w:rFonts w:ascii="Aptos" w:eastAsia="Times New Roman" w:hAnsi="Aptos" w:cs="Calibri"/>
          <w:color w:val="000000"/>
          <w:sz w:val="20"/>
          <w:szCs w:val="20"/>
          <w:lang w:eastAsia="sv-SE"/>
        </w:rPr>
        <w:t xml:space="preserve"> rättigheter</w:t>
      </w:r>
      <w:r w:rsidR="00EC296C">
        <w:rPr>
          <w:rFonts w:ascii="Aptos" w:eastAsia="Times New Roman" w:hAnsi="Aptos" w:cs="Calibri"/>
          <w:color w:val="000000"/>
          <w:sz w:val="20"/>
          <w:szCs w:val="20"/>
          <w:lang w:eastAsia="sv-SE"/>
        </w:rPr>
        <w:t xml:space="preserve">. </w:t>
      </w:r>
      <w:r w:rsidR="00A14531">
        <w:rPr>
          <w:rFonts w:ascii="Aptos" w:eastAsia="Times New Roman" w:hAnsi="Aptos" w:cs="Calibri"/>
          <w:color w:val="000000"/>
          <w:sz w:val="20"/>
          <w:szCs w:val="20"/>
          <w:lang w:eastAsia="sv-SE"/>
        </w:rPr>
        <w:t>Avverkning får heller inte ske från skogar med genetiskt manipulerade träd</w:t>
      </w:r>
      <w:r w:rsidR="003E799C">
        <w:rPr>
          <w:rFonts w:ascii="Aptos" w:eastAsia="Times New Roman" w:hAnsi="Aptos" w:cs="Calibri"/>
          <w:color w:val="000000"/>
          <w:sz w:val="20"/>
          <w:szCs w:val="20"/>
          <w:lang w:eastAsia="sv-SE"/>
        </w:rPr>
        <w:t xml:space="preserve"> eller från </w:t>
      </w:r>
      <w:r w:rsidR="003A186A">
        <w:rPr>
          <w:rFonts w:ascii="Aptos" w:eastAsia="Times New Roman" w:hAnsi="Aptos" w:cs="Calibri"/>
          <w:color w:val="000000"/>
          <w:sz w:val="20"/>
          <w:szCs w:val="20"/>
          <w:lang w:eastAsia="sv-SE"/>
        </w:rPr>
        <w:t>n</w:t>
      </w:r>
      <w:r w:rsidR="003A186A" w:rsidRPr="003A186A">
        <w:rPr>
          <w:rFonts w:ascii="Aptos" w:eastAsia="Times New Roman" w:hAnsi="Aptos" w:cs="Calibri"/>
          <w:color w:val="000000"/>
          <w:sz w:val="20"/>
          <w:szCs w:val="20"/>
          <w:lang w:eastAsia="sv-SE"/>
        </w:rPr>
        <w:t>aturskogar som har avverkats i syfte att nyttja området för plantager eller icke-</w:t>
      </w:r>
      <w:del w:id="2" w:author="Christer Svensson" w:date="2022-09-21T07:37:00Z">
        <w:r w:rsidR="003A186A" w:rsidRPr="003A186A" w:rsidDel="00931CDE">
          <w:rPr>
            <w:rFonts w:ascii="Aptos" w:eastAsia="Times New Roman" w:hAnsi="Aptos" w:cs="Calibri"/>
            <w:color w:val="000000"/>
            <w:sz w:val="20"/>
            <w:szCs w:val="20"/>
            <w:lang w:eastAsia="sv-SE"/>
          </w:rPr>
          <w:delText xml:space="preserve"> </w:delText>
        </w:r>
      </w:del>
      <w:r w:rsidR="003A186A" w:rsidRPr="003A186A">
        <w:rPr>
          <w:rFonts w:ascii="Aptos" w:eastAsia="Times New Roman" w:hAnsi="Aptos" w:cs="Calibri"/>
          <w:color w:val="000000"/>
          <w:sz w:val="20"/>
          <w:szCs w:val="20"/>
          <w:lang w:eastAsia="sv-SE"/>
        </w:rPr>
        <w:t>skoglig markanvändning</w:t>
      </w:r>
      <w:r w:rsidR="00624923">
        <w:rPr>
          <w:rFonts w:ascii="Aptos" w:eastAsia="Times New Roman" w:hAnsi="Aptos" w:cs="Calibri"/>
          <w:color w:val="000000"/>
          <w:sz w:val="20"/>
          <w:szCs w:val="20"/>
          <w:lang w:eastAsia="sv-SE"/>
        </w:rPr>
        <w:t xml:space="preserve">. </w:t>
      </w:r>
    </w:p>
    <w:p w14:paraId="16328606" w14:textId="77777777" w:rsidR="00EA1F06" w:rsidRDefault="00EA1F06" w:rsidP="00763FD3">
      <w:pPr>
        <w:rPr>
          <w:rFonts w:ascii="Aptos" w:eastAsia="Times New Roman" w:hAnsi="Aptos" w:cs="Calibri"/>
          <w:color w:val="000000"/>
          <w:sz w:val="20"/>
          <w:szCs w:val="20"/>
          <w:lang w:eastAsia="sv-SE"/>
        </w:rPr>
      </w:pPr>
    </w:p>
    <w:p w14:paraId="29CD198A" w14:textId="77777777" w:rsidR="00EA1F06" w:rsidRDefault="00EA1F06" w:rsidP="00763FD3">
      <w:pPr>
        <w:rPr>
          <w:rFonts w:ascii="Aptos" w:eastAsia="Times New Roman" w:hAnsi="Aptos" w:cs="Calibri"/>
          <w:color w:val="000000"/>
          <w:sz w:val="20"/>
          <w:szCs w:val="20"/>
          <w:lang w:eastAsia="sv-SE"/>
        </w:rPr>
      </w:pPr>
    </w:p>
    <w:p w14:paraId="52610B3A" w14:textId="77777777" w:rsidR="00EA1F06" w:rsidRDefault="00EA1F06" w:rsidP="00763FD3">
      <w:pPr>
        <w:rPr>
          <w:rFonts w:ascii="Aptos" w:eastAsia="Times New Roman" w:hAnsi="Aptos" w:cs="Calibri"/>
          <w:color w:val="000000"/>
          <w:sz w:val="20"/>
          <w:szCs w:val="20"/>
          <w:lang w:eastAsia="sv-SE"/>
        </w:rPr>
      </w:pPr>
    </w:p>
    <w:p w14:paraId="2DB856D8" w14:textId="77777777" w:rsidR="00EA1F06" w:rsidRDefault="00EA1F06" w:rsidP="00763FD3">
      <w:pPr>
        <w:rPr>
          <w:rFonts w:ascii="Aptos" w:eastAsia="Times New Roman" w:hAnsi="Aptos" w:cs="Calibri"/>
          <w:color w:val="000000"/>
          <w:sz w:val="20"/>
          <w:szCs w:val="20"/>
          <w:lang w:eastAsia="sv-SE"/>
        </w:rPr>
      </w:pPr>
    </w:p>
    <w:p w14:paraId="53F93572" w14:textId="7D676683" w:rsidR="00EA1F06" w:rsidRDefault="00D42FE0" w:rsidP="00763FD3">
      <w:pPr>
        <w:rPr>
          <w:rFonts w:ascii="Aptos" w:eastAsia="Times New Roman" w:hAnsi="Aptos" w:cs="Calibri"/>
          <w:color w:val="000000"/>
          <w:sz w:val="20"/>
          <w:szCs w:val="20"/>
          <w:lang w:eastAsia="sv-SE"/>
        </w:rPr>
      </w:pPr>
      <w:r>
        <w:rPr>
          <w:rFonts w:ascii="Aptos" w:eastAsia="Times New Roman" w:hAnsi="Aptos" w:cs="Calibri"/>
          <w:noProof/>
          <w:color w:val="000000"/>
          <w:sz w:val="20"/>
          <w:szCs w:val="20"/>
          <w:lang w:eastAsia="sv-SE"/>
          <w14:ligatures w14:val="standardContextual"/>
        </w:rPr>
        <w:drawing>
          <wp:inline distT="0" distB="0" distL="0" distR="0" wp14:anchorId="38917BAE" wp14:editId="52CF9D1B">
            <wp:extent cx="1085850" cy="1797883"/>
            <wp:effectExtent l="0" t="0" r="0" b="0"/>
            <wp:docPr id="873981988" name="Picture 2" descr="A green logo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981988" name="Picture 2" descr="A green logo with text and numbers&#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1100686" cy="1822447"/>
                    </a:xfrm>
                    <a:prstGeom prst="rect">
                      <a:avLst/>
                    </a:prstGeom>
                  </pic:spPr>
                </pic:pic>
              </a:graphicData>
            </a:graphic>
          </wp:inline>
        </w:drawing>
      </w:r>
      <w:r>
        <w:rPr>
          <w:rFonts w:ascii="Aptos" w:eastAsia="Times New Roman" w:hAnsi="Aptos" w:cs="Calibri"/>
          <w:noProof/>
          <w:color w:val="000000"/>
          <w:sz w:val="20"/>
          <w:szCs w:val="20"/>
          <w:lang w:eastAsia="sv-SE"/>
          <w14:ligatures w14:val="standardContextual"/>
        </w:rPr>
        <w:drawing>
          <wp:inline distT="0" distB="0" distL="0" distR="0" wp14:anchorId="02D4ABC0" wp14:editId="7138FC09">
            <wp:extent cx="1037730" cy="1695450"/>
            <wp:effectExtent l="0" t="0" r="0" b="0"/>
            <wp:docPr id="1512643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43385" name="Picture 151264338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45652" cy="1708393"/>
                    </a:xfrm>
                    <a:prstGeom prst="rect">
                      <a:avLst/>
                    </a:prstGeom>
                  </pic:spPr>
                </pic:pic>
              </a:graphicData>
            </a:graphic>
          </wp:inline>
        </w:drawing>
      </w:r>
    </w:p>
    <w:p w14:paraId="5CC03956" w14:textId="77777777" w:rsidR="00EA1F06" w:rsidRDefault="00EA1F06" w:rsidP="00763FD3">
      <w:pPr>
        <w:rPr>
          <w:rFonts w:ascii="Aptos" w:eastAsia="Times New Roman" w:hAnsi="Aptos" w:cs="Calibri"/>
          <w:color w:val="000000"/>
          <w:sz w:val="20"/>
          <w:szCs w:val="20"/>
          <w:lang w:eastAsia="sv-SE"/>
        </w:rPr>
      </w:pPr>
    </w:p>
    <w:p w14:paraId="09BE5E33" w14:textId="2C9AF7FB" w:rsidR="00EA1F06" w:rsidRDefault="00EA1F06" w:rsidP="00763FD3">
      <w:pPr>
        <w:rPr>
          <w:rFonts w:ascii="Aptos" w:eastAsia="Times New Roman" w:hAnsi="Aptos" w:cs="Calibri"/>
          <w:color w:val="000000"/>
          <w:sz w:val="20"/>
          <w:szCs w:val="20"/>
          <w:lang w:eastAsia="sv-SE"/>
        </w:rPr>
      </w:pPr>
    </w:p>
    <w:p w14:paraId="4CBA62E0" w14:textId="77777777" w:rsidR="00EA1F06" w:rsidRDefault="00EA1F06" w:rsidP="00763FD3">
      <w:pPr>
        <w:rPr>
          <w:rFonts w:ascii="Aptos" w:eastAsia="Times New Roman" w:hAnsi="Aptos" w:cs="Calibri"/>
          <w:color w:val="000000"/>
          <w:sz w:val="20"/>
          <w:szCs w:val="20"/>
          <w:lang w:eastAsia="sv-SE"/>
        </w:rPr>
      </w:pPr>
    </w:p>
    <w:p w14:paraId="57FD4433" w14:textId="77777777" w:rsidR="00EA1F06" w:rsidRDefault="00EA1F06" w:rsidP="00763FD3">
      <w:pPr>
        <w:rPr>
          <w:rFonts w:ascii="Aptos" w:eastAsia="Times New Roman" w:hAnsi="Aptos" w:cs="Calibri"/>
          <w:color w:val="000000"/>
          <w:sz w:val="20"/>
          <w:szCs w:val="20"/>
          <w:lang w:eastAsia="sv-SE"/>
        </w:rPr>
      </w:pPr>
    </w:p>
    <w:p w14:paraId="2B6A4120" w14:textId="29443741" w:rsidR="00EA1F06" w:rsidRDefault="00EA1F06" w:rsidP="00763FD3">
      <w:pPr>
        <w:rPr>
          <w:rFonts w:ascii="Aptos" w:eastAsia="Times New Roman" w:hAnsi="Aptos" w:cs="Calibri"/>
          <w:color w:val="000000"/>
          <w:sz w:val="20"/>
          <w:szCs w:val="20"/>
          <w:lang w:eastAsia="sv-SE"/>
        </w:rPr>
      </w:pPr>
    </w:p>
    <w:p w14:paraId="11621B1A" w14:textId="77777777" w:rsidR="00EA1F06" w:rsidRDefault="00EA1F06" w:rsidP="00763FD3">
      <w:pPr>
        <w:rPr>
          <w:rFonts w:ascii="Aptos" w:eastAsia="Times New Roman" w:hAnsi="Aptos" w:cs="Calibri"/>
          <w:color w:val="000000"/>
          <w:sz w:val="20"/>
          <w:szCs w:val="20"/>
          <w:lang w:eastAsia="sv-SE"/>
        </w:rPr>
      </w:pPr>
    </w:p>
    <w:p w14:paraId="71866D5B" w14:textId="01CB0548" w:rsidR="00EA1F06" w:rsidRDefault="00EA1F06" w:rsidP="00763FD3">
      <w:pPr>
        <w:rPr>
          <w:rFonts w:ascii="Aptos" w:eastAsia="Times New Roman" w:hAnsi="Aptos" w:cs="Calibri"/>
          <w:color w:val="000000"/>
          <w:sz w:val="20"/>
          <w:szCs w:val="20"/>
          <w:lang w:eastAsia="sv-SE"/>
        </w:rPr>
      </w:pPr>
    </w:p>
    <w:p w14:paraId="182F13CD" w14:textId="77777777" w:rsidR="00EA1F06" w:rsidRDefault="00EA1F06" w:rsidP="00763FD3">
      <w:pPr>
        <w:rPr>
          <w:rFonts w:ascii="Aptos" w:eastAsia="Times New Roman" w:hAnsi="Aptos" w:cs="Calibri"/>
          <w:color w:val="000000"/>
          <w:sz w:val="20"/>
          <w:szCs w:val="20"/>
          <w:lang w:eastAsia="sv-SE"/>
        </w:rPr>
      </w:pPr>
    </w:p>
    <w:p w14:paraId="59964643" w14:textId="77777777" w:rsidR="00EA1F06" w:rsidRDefault="00EA1F06" w:rsidP="00763FD3">
      <w:pPr>
        <w:rPr>
          <w:rFonts w:ascii="Aptos" w:eastAsia="Times New Roman" w:hAnsi="Aptos" w:cs="Calibri"/>
          <w:color w:val="000000"/>
          <w:sz w:val="20"/>
          <w:szCs w:val="20"/>
          <w:lang w:eastAsia="sv-SE"/>
        </w:rPr>
      </w:pPr>
    </w:p>
    <w:sectPr w:rsidR="00EA1F06" w:rsidSect="00B65AF7">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55D8D" w14:textId="77777777" w:rsidR="003B5A0F" w:rsidRDefault="003B5A0F" w:rsidP="00B923FF">
      <w:r>
        <w:separator/>
      </w:r>
    </w:p>
  </w:endnote>
  <w:endnote w:type="continuationSeparator" w:id="0">
    <w:p w14:paraId="30C1665E" w14:textId="77777777" w:rsidR="003B5A0F" w:rsidRDefault="003B5A0F" w:rsidP="00B923FF">
      <w:r>
        <w:continuationSeparator/>
      </w:r>
    </w:p>
  </w:endnote>
  <w:endnote w:type="continuationNotice" w:id="1">
    <w:p w14:paraId="1E857A1C" w14:textId="77777777" w:rsidR="003B5A0F" w:rsidRDefault="003B5A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 w:name="Aptos Narrow">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4A3E9" w14:textId="77777777" w:rsidR="00316E53" w:rsidRDefault="00316E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818447"/>
      <w:docPartObj>
        <w:docPartGallery w:val="Page Numbers (Bottom of Page)"/>
        <w:docPartUnique/>
      </w:docPartObj>
    </w:sdtPr>
    <w:sdtEndPr>
      <w:rPr>
        <w:noProof/>
        <w:sz w:val="20"/>
        <w:szCs w:val="20"/>
      </w:rPr>
    </w:sdtEndPr>
    <w:sdtContent>
      <w:p w14:paraId="1059FA48" w14:textId="3979F935" w:rsidR="001B3DDB" w:rsidRPr="001B3DDB" w:rsidRDefault="001B3DDB">
        <w:pPr>
          <w:pStyle w:val="Footer"/>
          <w:rPr>
            <w:sz w:val="20"/>
            <w:szCs w:val="20"/>
          </w:rPr>
        </w:pPr>
        <w:r w:rsidRPr="001B3DDB">
          <w:rPr>
            <w:sz w:val="20"/>
            <w:szCs w:val="20"/>
          </w:rPr>
          <w:fldChar w:fldCharType="begin"/>
        </w:r>
        <w:r w:rsidRPr="001B3DDB">
          <w:rPr>
            <w:sz w:val="20"/>
            <w:szCs w:val="20"/>
          </w:rPr>
          <w:instrText xml:space="preserve"> PAGE   \* MERGEFORMAT </w:instrText>
        </w:r>
        <w:r w:rsidRPr="001B3DDB">
          <w:rPr>
            <w:sz w:val="20"/>
            <w:szCs w:val="20"/>
          </w:rPr>
          <w:fldChar w:fldCharType="separate"/>
        </w:r>
        <w:r w:rsidRPr="001B3DDB">
          <w:rPr>
            <w:noProof/>
            <w:sz w:val="20"/>
            <w:szCs w:val="20"/>
          </w:rPr>
          <w:t>2</w:t>
        </w:r>
        <w:r w:rsidRPr="001B3DDB">
          <w:rPr>
            <w:noProof/>
            <w:sz w:val="20"/>
            <w:szCs w:val="20"/>
          </w:rPr>
          <w:fldChar w:fldCharType="end"/>
        </w:r>
        <w:r>
          <w:rPr>
            <w:noProof/>
            <w:sz w:val="20"/>
            <w:szCs w:val="20"/>
          </w:rPr>
          <w:t xml:space="preserve"> </w:t>
        </w:r>
        <w:r w:rsidRPr="008663C9">
          <w:rPr>
            <w:b/>
            <w:bCs/>
            <w:noProof/>
            <w:sz w:val="20"/>
            <w:szCs w:val="20"/>
          </w:rPr>
          <w:t>Hedlunds Timber AB</w:t>
        </w:r>
        <w:r>
          <w:rPr>
            <w:noProof/>
            <w:sz w:val="20"/>
            <w:szCs w:val="20"/>
          </w:rPr>
          <w:t xml:space="preserve"> Hållbarhetsrapport </w:t>
        </w:r>
      </w:p>
    </w:sdtContent>
  </w:sdt>
  <w:p w14:paraId="53F0DF32" w14:textId="77777777" w:rsidR="001B3DDB" w:rsidRDefault="001B3D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8153F" w14:textId="77777777" w:rsidR="00316E53" w:rsidRDefault="00316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37E9C" w14:textId="77777777" w:rsidR="003B5A0F" w:rsidRDefault="003B5A0F" w:rsidP="00B923FF">
      <w:r>
        <w:separator/>
      </w:r>
    </w:p>
  </w:footnote>
  <w:footnote w:type="continuationSeparator" w:id="0">
    <w:p w14:paraId="6DE9EFA3" w14:textId="77777777" w:rsidR="003B5A0F" w:rsidRDefault="003B5A0F" w:rsidP="00B923FF">
      <w:r>
        <w:continuationSeparator/>
      </w:r>
    </w:p>
  </w:footnote>
  <w:footnote w:type="continuationNotice" w:id="1">
    <w:p w14:paraId="58E65BE9" w14:textId="77777777" w:rsidR="003B5A0F" w:rsidRDefault="003B5A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40ACA" w14:textId="77777777" w:rsidR="00316E53" w:rsidRDefault="00316E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D0C6" w14:textId="784DAC92" w:rsidR="00B923FF" w:rsidRPr="00B923FF" w:rsidRDefault="00B923FF">
    <w:pPr>
      <w:pStyle w:val="Header"/>
      <w:rPr>
        <w:lang w:val="en-US"/>
      </w:rPr>
    </w:pPr>
    <w:r w:rsidRPr="00B923FF">
      <w:rPr>
        <w:noProof/>
      </w:rPr>
      <mc:AlternateContent>
        <mc:Choice Requires="wps">
          <w:drawing>
            <wp:anchor distT="0" distB="0" distL="118745" distR="118745" simplePos="0" relativeHeight="251658240" behindDoc="1" locked="0" layoutInCell="1" allowOverlap="0" wp14:anchorId="56E25573" wp14:editId="701E201E">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2540" b="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000000" w:themeColor="text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CD9BDA7" w14:textId="449F7881" w:rsidR="00B923FF" w:rsidRPr="00B923FF" w:rsidRDefault="00B923FF">
                              <w:pPr>
                                <w:pStyle w:val="Header"/>
                                <w:jc w:val="center"/>
                                <w:rPr>
                                  <w:caps/>
                                  <w:color w:val="000000" w:themeColor="text1"/>
                                </w:rPr>
                              </w:pPr>
                              <w:r w:rsidRPr="00B923FF">
                                <w:rPr>
                                  <w:caps/>
                                  <w:color w:val="000000" w:themeColor="text1"/>
                                </w:rPr>
                                <w:t>HÅLLBARHETSRAPPORT</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E25573" id="Rectangle 63" o:spid="_x0000_s1026" style="position:absolute;margin-left:0;margin-top:0;width:468.5pt;height:21.3pt;z-index:-25165824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" o:allowoverlap="f" fillcolor="#e97132 [3205]" stroked="f" strokeweight="1pt">
              <v:textbox style="mso-fit-shape-to-text:t">
                <w:txbxContent>
                  <w:sdt>
                    <w:sdtPr>
                      <w:rPr>
                        <w:caps/>
                        <w:color w:val="000000" w:themeColor="text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6CD9BDA7" w14:textId="449F7881" w:rsidR="00B923FF" w:rsidRPr="00B923FF" w:rsidRDefault="00B923FF">
                        <w:pPr>
                          <w:pStyle w:val="Header"/>
                          <w:jc w:val="center"/>
                          <w:rPr>
                            <w:caps/>
                            <w:color w:val="000000" w:themeColor="text1"/>
                          </w:rPr>
                        </w:pPr>
                        <w:r w:rsidRPr="00B923FF">
                          <w:rPr>
                            <w:caps/>
                            <w:color w:val="000000" w:themeColor="text1"/>
                          </w:rPr>
                          <w:t>HÅLLBARHETSRAPPORT</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8B60" w14:textId="77777777" w:rsidR="00316E53" w:rsidRDefault="00316E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20382914" o:spid="_x0000_i1025" type="#_x0000_t75" style="width:11.25pt;height:11.25pt;visibility:visible;mso-wrap-style:square" o:bullet="t">
        <v:imagedata r:id="rId1" o:title=""/>
      </v:shape>
    </w:pict>
  </w:numPicBullet>
  <w:abstractNum w:abstractNumId="0" w15:restartNumberingAfterBreak="0">
    <w:nsid w:val="23203184"/>
    <w:multiLevelType w:val="hybridMultilevel"/>
    <w:tmpl w:val="0A60883E"/>
    <w:lvl w:ilvl="0" w:tplc="041D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03D1CEA"/>
    <w:multiLevelType w:val="hybridMultilevel"/>
    <w:tmpl w:val="CBA628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D93475F"/>
    <w:multiLevelType w:val="hybridMultilevel"/>
    <w:tmpl w:val="864A2D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F9136BC"/>
    <w:multiLevelType w:val="hybridMultilevel"/>
    <w:tmpl w:val="5BFAEE90"/>
    <w:lvl w:ilvl="0" w:tplc="C1BE0F7C">
      <w:numFmt w:val="bullet"/>
      <w:lvlText w:val=""/>
      <w:lvlJc w:val="left"/>
      <w:pPr>
        <w:ind w:left="720" w:hanging="360"/>
      </w:pPr>
      <w:rPr>
        <w:rFonts w:ascii="Symbol" w:eastAsia="Times New Roman" w:hAnsi="Symbol"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1C368D9"/>
    <w:multiLevelType w:val="hybridMultilevel"/>
    <w:tmpl w:val="EF5A17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9C81754"/>
    <w:multiLevelType w:val="hybridMultilevel"/>
    <w:tmpl w:val="00B80A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9D97027"/>
    <w:multiLevelType w:val="hybridMultilevel"/>
    <w:tmpl w:val="037AB32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3170440"/>
    <w:multiLevelType w:val="hybridMultilevel"/>
    <w:tmpl w:val="6278F00E"/>
    <w:lvl w:ilvl="0" w:tplc="CD723E24">
      <w:numFmt w:val="bullet"/>
      <w:lvlText w:val=""/>
      <w:lvlJc w:val="left"/>
      <w:pPr>
        <w:ind w:left="720" w:hanging="360"/>
      </w:pPr>
      <w:rPr>
        <w:rFonts w:ascii="Symbol" w:eastAsia="Times New Roman" w:hAnsi="Symbol"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77A717B5"/>
    <w:multiLevelType w:val="hybridMultilevel"/>
    <w:tmpl w:val="403CCBA4"/>
    <w:lvl w:ilvl="0" w:tplc="041D0007">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A944E72"/>
    <w:multiLevelType w:val="singleLevel"/>
    <w:tmpl w:val="FFFFFFFF"/>
    <w:lvl w:ilvl="0">
      <w:start w:val="1"/>
      <w:numFmt w:val="bullet"/>
      <w:lvlText w:val=""/>
      <w:lvlJc w:val="left"/>
      <w:pPr>
        <w:tabs>
          <w:tab w:val="num" w:pos="360"/>
        </w:tabs>
        <w:ind w:left="360" w:hanging="360"/>
      </w:pPr>
      <w:rPr>
        <w:rFonts w:ascii="Wingdings" w:hAnsi="Wingdings" w:hint="default"/>
      </w:rPr>
    </w:lvl>
  </w:abstractNum>
  <w:num w:numId="1" w16cid:durableId="1962494879">
    <w:abstractNumId w:val="7"/>
  </w:num>
  <w:num w:numId="2" w16cid:durableId="451830127">
    <w:abstractNumId w:val="6"/>
  </w:num>
  <w:num w:numId="3" w16cid:durableId="695620382">
    <w:abstractNumId w:val="3"/>
  </w:num>
  <w:num w:numId="4" w16cid:durableId="525945936">
    <w:abstractNumId w:val="2"/>
  </w:num>
  <w:num w:numId="5" w16cid:durableId="1824006915">
    <w:abstractNumId w:val="4"/>
  </w:num>
  <w:num w:numId="6" w16cid:durableId="684602222">
    <w:abstractNumId w:val="1"/>
  </w:num>
  <w:num w:numId="7" w16cid:durableId="1583758794">
    <w:abstractNumId w:val="9"/>
  </w:num>
  <w:num w:numId="8" w16cid:durableId="1982883722">
    <w:abstractNumId w:val="5"/>
  </w:num>
  <w:num w:numId="9" w16cid:durableId="638534936">
    <w:abstractNumId w:val="8"/>
  </w:num>
  <w:num w:numId="10" w16cid:durableId="145811062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er Svensson">
    <w15:presenceInfo w15:providerId="AD" w15:userId="S::christer.svensson@hedlunds.se::b86c4cad-567a-425d-912d-451c6a3d544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FF"/>
    <w:rsid w:val="000012AF"/>
    <w:rsid w:val="00007CB0"/>
    <w:rsid w:val="0001160A"/>
    <w:rsid w:val="00012F2E"/>
    <w:rsid w:val="00025D50"/>
    <w:rsid w:val="00031A1E"/>
    <w:rsid w:val="0003591F"/>
    <w:rsid w:val="00036D59"/>
    <w:rsid w:val="00040953"/>
    <w:rsid w:val="00043360"/>
    <w:rsid w:val="00043D10"/>
    <w:rsid w:val="0005107A"/>
    <w:rsid w:val="00051946"/>
    <w:rsid w:val="00056DCB"/>
    <w:rsid w:val="000656FC"/>
    <w:rsid w:val="0008199A"/>
    <w:rsid w:val="000827E0"/>
    <w:rsid w:val="00086179"/>
    <w:rsid w:val="00090F05"/>
    <w:rsid w:val="000978DD"/>
    <w:rsid w:val="000A1467"/>
    <w:rsid w:val="000A688C"/>
    <w:rsid w:val="000B1B31"/>
    <w:rsid w:val="000B39B5"/>
    <w:rsid w:val="000B54E7"/>
    <w:rsid w:val="000B6EEB"/>
    <w:rsid w:val="000C5F98"/>
    <w:rsid w:val="000C6E35"/>
    <w:rsid w:val="000D1795"/>
    <w:rsid w:val="000D193A"/>
    <w:rsid w:val="000D1F31"/>
    <w:rsid w:val="000D2C83"/>
    <w:rsid w:val="000D47FB"/>
    <w:rsid w:val="000D4910"/>
    <w:rsid w:val="000D6C9C"/>
    <w:rsid w:val="000E02C4"/>
    <w:rsid w:val="000E1152"/>
    <w:rsid w:val="000F265B"/>
    <w:rsid w:val="00104315"/>
    <w:rsid w:val="00107732"/>
    <w:rsid w:val="00111F33"/>
    <w:rsid w:val="0011555F"/>
    <w:rsid w:val="00117E3B"/>
    <w:rsid w:val="00121D84"/>
    <w:rsid w:val="00123F69"/>
    <w:rsid w:val="0012419F"/>
    <w:rsid w:val="001272D0"/>
    <w:rsid w:val="00130402"/>
    <w:rsid w:val="001316B6"/>
    <w:rsid w:val="00142A7D"/>
    <w:rsid w:val="001500BD"/>
    <w:rsid w:val="00154581"/>
    <w:rsid w:val="001547E0"/>
    <w:rsid w:val="0015739C"/>
    <w:rsid w:val="00163547"/>
    <w:rsid w:val="00164BD3"/>
    <w:rsid w:val="001661AA"/>
    <w:rsid w:val="001712A5"/>
    <w:rsid w:val="00171525"/>
    <w:rsid w:val="001902F6"/>
    <w:rsid w:val="00194168"/>
    <w:rsid w:val="001A070D"/>
    <w:rsid w:val="001A0D8F"/>
    <w:rsid w:val="001A3C33"/>
    <w:rsid w:val="001A4901"/>
    <w:rsid w:val="001A72C8"/>
    <w:rsid w:val="001A7B22"/>
    <w:rsid w:val="001B3C8E"/>
    <w:rsid w:val="001B3DDB"/>
    <w:rsid w:val="001B5C8A"/>
    <w:rsid w:val="001C135C"/>
    <w:rsid w:val="001C4BFE"/>
    <w:rsid w:val="001C5A6E"/>
    <w:rsid w:val="001D1528"/>
    <w:rsid w:val="001E4CE0"/>
    <w:rsid w:val="001E7762"/>
    <w:rsid w:val="001F02AF"/>
    <w:rsid w:val="001F50DF"/>
    <w:rsid w:val="002020BE"/>
    <w:rsid w:val="0020278F"/>
    <w:rsid w:val="00213ABC"/>
    <w:rsid w:val="00213B54"/>
    <w:rsid w:val="0021748A"/>
    <w:rsid w:val="002175E0"/>
    <w:rsid w:val="002422CE"/>
    <w:rsid w:val="00244871"/>
    <w:rsid w:val="00244EE4"/>
    <w:rsid w:val="0024705D"/>
    <w:rsid w:val="00251239"/>
    <w:rsid w:val="002545DE"/>
    <w:rsid w:val="0025511C"/>
    <w:rsid w:val="00267B0F"/>
    <w:rsid w:val="002736D7"/>
    <w:rsid w:val="002743BA"/>
    <w:rsid w:val="002811CE"/>
    <w:rsid w:val="00282D9D"/>
    <w:rsid w:val="00283719"/>
    <w:rsid w:val="00287475"/>
    <w:rsid w:val="002910B0"/>
    <w:rsid w:val="00291A14"/>
    <w:rsid w:val="002942EB"/>
    <w:rsid w:val="0029672C"/>
    <w:rsid w:val="00297F44"/>
    <w:rsid w:val="002A2B5E"/>
    <w:rsid w:val="002A5A9B"/>
    <w:rsid w:val="002A7EF5"/>
    <w:rsid w:val="002B5C8C"/>
    <w:rsid w:val="002B6469"/>
    <w:rsid w:val="002B7966"/>
    <w:rsid w:val="002C589F"/>
    <w:rsid w:val="002D3297"/>
    <w:rsid w:val="002D45DF"/>
    <w:rsid w:val="002D5256"/>
    <w:rsid w:val="002E189E"/>
    <w:rsid w:val="002E18DA"/>
    <w:rsid w:val="002E1ABD"/>
    <w:rsid w:val="002E6B0A"/>
    <w:rsid w:val="002E77CC"/>
    <w:rsid w:val="002E7896"/>
    <w:rsid w:val="002F0A60"/>
    <w:rsid w:val="002F13FF"/>
    <w:rsid w:val="002F304B"/>
    <w:rsid w:val="002F307F"/>
    <w:rsid w:val="003010EC"/>
    <w:rsid w:val="00306F13"/>
    <w:rsid w:val="003104C2"/>
    <w:rsid w:val="003134F1"/>
    <w:rsid w:val="00316E53"/>
    <w:rsid w:val="0031743A"/>
    <w:rsid w:val="00321553"/>
    <w:rsid w:val="003220A3"/>
    <w:rsid w:val="0032374B"/>
    <w:rsid w:val="003249DA"/>
    <w:rsid w:val="003275FD"/>
    <w:rsid w:val="0033313D"/>
    <w:rsid w:val="00340849"/>
    <w:rsid w:val="003410D2"/>
    <w:rsid w:val="00341395"/>
    <w:rsid w:val="003425E2"/>
    <w:rsid w:val="003436EA"/>
    <w:rsid w:val="0034448A"/>
    <w:rsid w:val="0034711B"/>
    <w:rsid w:val="00351712"/>
    <w:rsid w:val="00356376"/>
    <w:rsid w:val="00361FF1"/>
    <w:rsid w:val="00365F46"/>
    <w:rsid w:val="00370B68"/>
    <w:rsid w:val="0037159E"/>
    <w:rsid w:val="003717E1"/>
    <w:rsid w:val="00377B48"/>
    <w:rsid w:val="00382AB1"/>
    <w:rsid w:val="00387F36"/>
    <w:rsid w:val="0039046D"/>
    <w:rsid w:val="00392E0F"/>
    <w:rsid w:val="00393054"/>
    <w:rsid w:val="00396F63"/>
    <w:rsid w:val="003A098C"/>
    <w:rsid w:val="003A186A"/>
    <w:rsid w:val="003A1A3C"/>
    <w:rsid w:val="003A4C59"/>
    <w:rsid w:val="003B08B1"/>
    <w:rsid w:val="003B5A0F"/>
    <w:rsid w:val="003D0B00"/>
    <w:rsid w:val="003D39C1"/>
    <w:rsid w:val="003D573E"/>
    <w:rsid w:val="003E2021"/>
    <w:rsid w:val="003E236A"/>
    <w:rsid w:val="003E29A1"/>
    <w:rsid w:val="003E5829"/>
    <w:rsid w:val="003E799C"/>
    <w:rsid w:val="003F36B6"/>
    <w:rsid w:val="003F5A9C"/>
    <w:rsid w:val="0040110D"/>
    <w:rsid w:val="00403C75"/>
    <w:rsid w:val="00406205"/>
    <w:rsid w:val="0040707C"/>
    <w:rsid w:val="00410934"/>
    <w:rsid w:val="0041150C"/>
    <w:rsid w:val="00411F5E"/>
    <w:rsid w:val="00413DF9"/>
    <w:rsid w:val="0041482C"/>
    <w:rsid w:val="004236AF"/>
    <w:rsid w:val="00425F8D"/>
    <w:rsid w:val="004312C5"/>
    <w:rsid w:val="00432575"/>
    <w:rsid w:val="004336E5"/>
    <w:rsid w:val="00440F51"/>
    <w:rsid w:val="00447ED7"/>
    <w:rsid w:val="00450EDA"/>
    <w:rsid w:val="00454FBC"/>
    <w:rsid w:val="00457DC1"/>
    <w:rsid w:val="004619CC"/>
    <w:rsid w:val="00465E55"/>
    <w:rsid w:val="00466E16"/>
    <w:rsid w:val="00471972"/>
    <w:rsid w:val="004748EA"/>
    <w:rsid w:val="004806D5"/>
    <w:rsid w:val="004861A5"/>
    <w:rsid w:val="004921E6"/>
    <w:rsid w:val="004A1DD8"/>
    <w:rsid w:val="004A6630"/>
    <w:rsid w:val="004C0147"/>
    <w:rsid w:val="004C3D1E"/>
    <w:rsid w:val="004C5DD1"/>
    <w:rsid w:val="004D3017"/>
    <w:rsid w:val="004D42A7"/>
    <w:rsid w:val="004E0137"/>
    <w:rsid w:val="004E1494"/>
    <w:rsid w:val="004E77E3"/>
    <w:rsid w:val="004F52F2"/>
    <w:rsid w:val="004F7351"/>
    <w:rsid w:val="004F7428"/>
    <w:rsid w:val="00500081"/>
    <w:rsid w:val="00501FDD"/>
    <w:rsid w:val="00507DD9"/>
    <w:rsid w:val="005102C9"/>
    <w:rsid w:val="00512B37"/>
    <w:rsid w:val="00517AB4"/>
    <w:rsid w:val="005236A7"/>
    <w:rsid w:val="00533289"/>
    <w:rsid w:val="005361CC"/>
    <w:rsid w:val="005413F5"/>
    <w:rsid w:val="00544F62"/>
    <w:rsid w:val="00545357"/>
    <w:rsid w:val="00546B62"/>
    <w:rsid w:val="00547830"/>
    <w:rsid w:val="00550F81"/>
    <w:rsid w:val="00552B19"/>
    <w:rsid w:val="005650C6"/>
    <w:rsid w:val="005658C3"/>
    <w:rsid w:val="00565963"/>
    <w:rsid w:val="00565E08"/>
    <w:rsid w:val="00570B96"/>
    <w:rsid w:val="00570E2E"/>
    <w:rsid w:val="00581E5E"/>
    <w:rsid w:val="00583D27"/>
    <w:rsid w:val="005975E6"/>
    <w:rsid w:val="00597F2A"/>
    <w:rsid w:val="005A06A9"/>
    <w:rsid w:val="005A3ACB"/>
    <w:rsid w:val="005A44F7"/>
    <w:rsid w:val="005A6EB2"/>
    <w:rsid w:val="005B1762"/>
    <w:rsid w:val="005B195C"/>
    <w:rsid w:val="005B2A4A"/>
    <w:rsid w:val="005B457E"/>
    <w:rsid w:val="005C5162"/>
    <w:rsid w:val="005F4ACF"/>
    <w:rsid w:val="005F5743"/>
    <w:rsid w:val="00604E5C"/>
    <w:rsid w:val="006060AC"/>
    <w:rsid w:val="00614DCC"/>
    <w:rsid w:val="006153A8"/>
    <w:rsid w:val="00617370"/>
    <w:rsid w:val="00624923"/>
    <w:rsid w:val="00627368"/>
    <w:rsid w:val="00633A4E"/>
    <w:rsid w:val="00634FF9"/>
    <w:rsid w:val="00636F70"/>
    <w:rsid w:val="0063701A"/>
    <w:rsid w:val="00640B73"/>
    <w:rsid w:val="00651761"/>
    <w:rsid w:val="00652EE2"/>
    <w:rsid w:val="00653F2C"/>
    <w:rsid w:val="00655887"/>
    <w:rsid w:val="00672883"/>
    <w:rsid w:val="0067509F"/>
    <w:rsid w:val="00676810"/>
    <w:rsid w:val="00683E7D"/>
    <w:rsid w:val="00683FB6"/>
    <w:rsid w:val="00685A43"/>
    <w:rsid w:val="00696031"/>
    <w:rsid w:val="00696C16"/>
    <w:rsid w:val="00697CCA"/>
    <w:rsid w:val="006A068F"/>
    <w:rsid w:val="006A2C0C"/>
    <w:rsid w:val="006B34F3"/>
    <w:rsid w:val="006C3409"/>
    <w:rsid w:val="006C6474"/>
    <w:rsid w:val="006D488F"/>
    <w:rsid w:val="006E35B9"/>
    <w:rsid w:val="006E3623"/>
    <w:rsid w:val="006E55CB"/>
    <w:rsid w:val="006E7A39"/>
    <w:rsid w:val="006F37E4"/>
    <w:rsid w:val="006F5F86"/>
    <w:rsid w:val="00707786"/>
    <w:rsid w:val="0071198C"/>
    <w:rsid w:val="0071236D"/>
    <w:rsid w:val="00716646"/>
    <w:rsid w:val="0071751E"/>
    <w:rsid w:val="00721C7E"/>
    <w:rsid w:val="00727154"/>
    <w:rsid w:val="00731CB6"/>
    <w:rsid w:val="00732FA5"/>
    <w:rsid w:val="0074324D"/>
    <w:rsid w:val="0074526F"/>
    <w:rsid w:val="00745999"/>
    <w:rsid w:val="00746427"/>
    <w:rsid w:val="00750E06"/>
    <w:rsid w:val="00751E91"/>
    <w:rsid w:val="00752205"/>
    <w:rsid w:val="007573AD"/>
    <w:rsid w:val="007633AA"/>
    <w:rsid w:val="00763FD3"/>
    <w:rsid w:val="00765EAA"/>
    <w:rsid w:val="00770AB4"/>
    <w:rsid w:val="00771D52"/>
    <w:rsid w:val="007740C0"/>
    <w:rsid w:val="007772A0"/>
    <w:rsid w:val="007915FE"/>
    <w:rsid w:val="007944C2"/>
    <w:rsid w:val="00795158"/>
    <w:rsid w:val="00795311"/>
    <w:rsid w:val="00795B4B"/>
    <w:rsid w:val="007A0B89"/>
    <w:rsid w:val="007A5BFE"/>
    <w:rsid w:val="007B751D"/>
    <w:rsid w:val="007C4232"/>
    <w:rsid w:val="007D2A33"/>
    <w:rsid w:val="007D78D5"/>
    <w:rsid w:val="007E344C"/>
    <w:rsid w:val="007E3BFA"/>
    <w:rsid w:val="007F37AC"/>
    <w:rsid w:val="007F3F23"/>
    <w:rsid w:val="007F7484"/>
    <w:rsid w:val="00800E3F"/>
    <w:rsid w:val="00803B38"/>
    <w:rsid w:val="00810188"/>
    <w:rsid w:val="008101B0"/>
    <w:rsid w:val="00812D56"/>
    <w:rsid w:val="0081341F"/>
    <w:rsid w:val="0081702C"/>
    <w:rsid w:val="00825819"/>
    <w:rsid w:val="008260BE"/>
    <w:rsid w:val="00830D3B"/>
    <w:rsid w:val="00836AFD"/>
    <w:rsid w:val="00843179"/>
    <w:rsid w:val="00846BB9"/>
    <w:rsid w:val="008504CF"/>
    <w:rsid w:val="00854CC1"/>
    <w:rsid w:val="00855930"/>
    <w:rsid w:val="00862284"/>
    <w:rsid w:val="00863BD7"/>
    <w:rsid w:val="00864C68"/>
    <w:rsid w:val="008663C9"/>
    <w:rsid w:val="0087082D"/>
    <w:rsid w:val="008755F0"/>
    <w:rsid w:val="00882FE2"/>
    <w:rsid w:val="008838F0"/>
    <w:rsid w:val="008849EA"/>
    <w:rsid w:val="008870B7"/>
    <w:rsid w:val="00892F12"/>
    <w:rsid w:val="00894C18"/>
    <w:rsid w:val="00895215"/>
    <w:rsid w:val="008962C7"/>
    <w:rsid w:val="0089664C"/>
    <w:rsid w:val="008A0053"/>
    <w:rsid w:val="008A437B"/>
    <w:rsid w:val="008A4D71"/>
    <w:rsid w:val="008A6383"/>
    <w:rsid w:val="008B3DC2"/>
    <w:rsid w:val="008B44D5"/>
    <w:rsid w:val="008C0D89"/>
    <w:rsid w:val="008C31B1"/>
    <w:rsid w:val="008C3943"/>
    <w:rsid w:val="008D3D10"/>
    <w:rsid w:val="008E0977"/>
    <w:rsid w:val="008F0AB1"/>
    <w:rsid w:val="008F1731"/>
    <w:rsid w:val="008F3523"/>
    <w:rsid w:val="00900635"/>
    <w:rsid w:val="00903050"/>
    <w:rsid w:val="00903105"/>
    <w:rsid w:val="009041C2"/>
    <w:rsid w:val="00905511"/>
    <w:rsid w:val="00907021"/>
    <w:rsid w:val="009340D3"/>
    <w:rsid w:val="00935BA8"/>
    <w:rsid w:val="00940876"/>
    <w:rsid w:val="00941B7B"/>
    <w:rsid w:val="00944F5C"/>
    <w:rsid w:val="009473F9"/>
    <w:rsid w:val="009605AD"/>
    <w:rsid w:val="00971BDE"/>
    <w:rsid w:val="0097248B"/>
    <w:rsid w:val="0098079B"/>
    <w:rsid w:val="00987F9F"/>
    <w:rsid w:val="009917B4"/>
    <w:rsid w:val="00992472"/>
    <w:rsid w:val="009926E0"/>
    <w:rsid w:val="00993F57"/>
    <w:rsid w:val="009A5E0A"/>
    <w:rsid w:val="009A641B"/>
    <w:rsid w:val="009B5A39"/>
    <w:rsid w:val="009B6991"/>
    <w:rsid w:val="009C048F"/>
    <w:rsid w:val="009C14EA"/>
    <w:rsid w:val="009D3D28"/>
    <w:rsid w:val="009D4329"/>
    <w:rsid w:val="009D49FE"/>
    <w:rsid w:val="009D7DB1"/>
    <w:rsid w:val="009E422B"/>
    <w:rsid w:val="009E5599"/>
    <w:rsid w:val="009E65AC"/>
    <w:rsid w:val="009E673D"/>
    <w:rsid w:val="009F7111"/>
    <w:rsid w:val="00A07C42"/>
    <w:rsid w:val="00A10573"/>
    <w:rsid w:val="00A12967"/>
    <w:rsid w:val="00A14531"/>
    <w:rsid w:val="00A16665"/>
    <w:rsid w:val="00A24687"/>
    <w:rsid w:val="00A33D3B"/>
    <w:rsid w:val="00A35C1D"/>
    <w:rsid w:val="00A37611"/>
    <w:rsid w:val="00A37756"/>
    <w:rsid w:val="00A41810"/>
    <w:rsid w:val="00A424C9"/>
    <w:rsid w:val="00A43764"/>
    <w:rsid w:val="00A44383"/>
    <w:rsid w:val="00A45829"/>
    <w:rsid w:val="00A53200"/>
    <w:rsid w:val="00A54FF2"/>
    <w:rsid w:val="00A5607D"/>
    <w:rsid w:val="00A6362E"/>
    <w:rsid w:val="00A706AA"/>
    <w:rsid w:val="00A7242E"/>
    <w:rsid w:val="00A72B81"/>
    <w:rsid w:val="00A7582F"/>
    <w:rsid w:val="00A773CD"/>
    <w:rsid w:val="00A80FE6"/>
    <w:rsid w:val="00A8364B"/>
    <w:rsid w:val="00A90F3B"/>
    <w:rsid w:val="00A945B3"/>
    <w:rsid w:val="00A94F0E"/>
    <w:rsid w:val="00A95B7F"/>
    <w:rsid w:val="00AA091F"/>
    <w:rsid w:val="00AA480A"/>
    <w:rsid w:val="00AA6850"/>
    <w:rsid w:val="00AB3025"/>
    <w:rsid w:val="00AB37B9"/>
    <w:rsid w:val="00AC0A7F"/>
    <w:rsid w:val="00AC3A67"/>
    <w:rsid w:val="00AC701F"/>
    <w:rsid w:val="00AD2F14"/>
    <w:rsid w:val="00AF2171"/>
    <w:rsid w:val="00AF54CC"/>
    <w:rsid w:val="00AF7677"/>
    <w:rsid w:val="00AF7996"/>
    <w:rsid w:val="00B0556A"/>
    <w:rsid w:val="00B06216"/>
    <w:rsid w:val="00B23B9D"/>
    <w:rsid w:val="00B524AF"/>
    <w:rsid w:val="00B62B6C"/>
    <w:rsid w:val="00B63211"/>
    <w:rsid w:val="00B65AF7"/>
    <w:rsid w:val="00B660A8"/>
    <w:rsid w:val="00B77B9C"/>
    <w:rsid w:val="00B91E66"/>
    <w:rsid w:val="00B923FF"/>
    <w:rsid w:val="00B96C80"/>
    <w:rsid w:val="00BA3045"/>
    <w:rsid w:val="00BA5A46"/>
    <w:rsid w:val="00BA7BB7"/>
    <w:rsid w:val="00BB488E"/>
    <w:rsid w:val="00BB4B3A"/>
    <w:rsid w:val="00BB6FE8"/>
    <w:rsid w:val="00BC08D0"/>
    <w:rsid w:val="00BC2CAA"/>
    <w:rsid w:val="00BD7CF1"/>
    <w:rsid w:val="00BE0E18"/>
    <w:rsid w:val="00BE5EA4"/>
    <w:rsid w:val="00BE7683"/>
    <w:rsid w:val="00C0161E"/>
    <w:rsid w:val="00C02DD7"/>
    <w:rsid w:val="00C05983"/>
    <w:rsid w:val="00C07353"/>
    <w:rsid w:val="00C13E8C"/>
    <w:rsid w:val="00C2368F"/>
    <w:rsid w:val="00C3211B"/>
    <w:rsid w:val="00C34D2B"/>
    <w:rsid w:val="00C44B4D"/>
    <w:rsid w:val="00C45B6A"/>
    <w:rsid w:val="00C47570"/>
    <w:rsid w:val="00C47BFE"/>
    <w:rsid w:val="00C50530"/>
    <w:rsid w:val="00C5669A"/>
    <w:rsid w:val="00C614E3"/>
    <w:rsid w:val="00C660B4"/>
    <w:rsid w:val="00C82507"/>
    <w:rsid w:val="00C85877"/>
    <w:rsid w:val="00C871BF"/>
    <w:rsid w:val="00C91FAB"/>
    <w:rsid w:val="00C94242"/>
    <w:rsid w:val="00C94E9F"/>
    <w:rsid w:val="00C97474"/>
    <w:rsid w:val="00CA2B5F"/>
    <w:rsid w:val="00CA6FF4"/>
    <w:rsid w:val="00CB4AA6"/>
    <w:rsid w:val="00CC4108"/>
    <w:rsid w:val="00CC43DE"/>
    <w:rsid w:val="00CC4FCF"/>
    <w:rsid w:val="00CD0104"/>
    <w:rsid w:val="00CD27E2"/>
    <w:rsid w:val="00CD6004"/>
    <w:rsid w:val="00CE5D93"/>
    <w:rsid w:val="00CF40FA"/>
    <w:rsid w:val="00CF56B4"/>
    <w:rsid w:val="00D06855"/>
    <w:rsid w:val="00D0767E"/>
    <w:rsid w:val="00D076EF"/>
    <w:rsid w:val="00D14155"/>
    <w:rsid w:val="00D23084"/>
    <w:rsid w:val="00D231B4"/>
    <w:rsid w:val="00D237C9"/>
    <w:rsid w:val="00D2593C"/>
    <w:rsid w:val="00D25D97"/>
    <w:rsid w:val="00D36400"/>
    <w:rsid w:val="00D4083A"/>
    <w:rsid w:val="00D41AF3"/>
    <w:rsid w:val="00D42FE0"/>
    <w:rsid w:val="00D47BFA"/>
    <w:rsid w:val="00D47C16"/>
    <w:rsid w:val="00D5197F"/>
    <w:rsid w:val="00D54E71"/>
    <w:rsid w:val="00D57066"/>
    <w:rsid w:val="00D572CC"/>
    <w:rsid w:val="00D62980"/>
    <w:rsid w:val="00D65B63"/>
    <w:rsid w:val="00D7121C"/>
    <w:rsid w:val="00D74D55"/>
    <w:rsid w:val="00D80175"/>
    <w:rsid w:val="00D837E7"/>
    <w:rsid w:val="00D83862"/>
    <w:rsid w:val="00D849EF"/>
    <w:rsid w:val="00D9113B"/>
    <w:rsid w:val="00D943EA"/>
    <w:rsid w:val="00DA729E"/>
    <w:rsid w:val="00DB1719"/>
    <w:rsid w:val="00DB64A9"/>
    <w:rsid w:val="00DC2E5B"/>
    <w:rsid w:val="00DC4E3D"/>
    <w:rsid w:val="00DC6BB3"/>
    <w:rsid w:val="00DC6F4A"/>
    <w:rsid w:val="00DC7613"/>
    <w:rsid w:val="00DD1FE6"/>
    <w:rsid w:val="00DD324A"/>
    <w:rsid w:val="00DE2C47"/>
    <w:rsid w:val="00DE2CEF"/>
    <w:rsid w:val="00DE40EC"/>
    <w:rsid w:val="00DE7BF0"/>
    <w:rsid w:val="00DF5A1B"/>
    <w:rsid w:val="00E07A97"/>
    <w:rsid w:val="00E07C47"/>
    <w:rsid w:val="00E1203F"/>
    <w:rsid w:val="00E13253"/>
    <w:rsid w:val="00E144D2"/>
    <w:rsid w:val="00E236D0"/>
    <w:rsid w:val="00E26BCB"/>
    <w:rsid w:val="00E32BC9"/>
    <w:rsid w:val="00E351C2"/>
    <w:rsid w:val="00E3525E"/>
    <w:rsid w:val="00E35BA7"/>
    <w:rsid w:val="00E409C2"/>
    <w:rsid w:val="00E40A3F"/>
    <w:rsid w:val="00E42599"/>
    <w:rsid w:val="00E46576"/>
    <w:rsid w:val="00E6243C"/>
    <w:rsid w:val="00E62E2F"/>
    <w:rsid w:val="00E62F77"/>
    <w:rsid w:val="00E65CC8"/>
    <w:rsid w:val="00E704AA"/>
    <w:rsid w:val="00E75101"/>
    <w:rsid w:val="00E8547D"/>
    <w:rsid w:val="00E85599"/>
    <w:rsid w:val="00E924BB"/>
    <w:rsid w:val="00E924F5"/>
    <w:rsid w:val="00E95C3B"/>
    <w:rsid w:val="00E96AA9"/>
    <w:rsid w:val="00E97679"/>
    <w:rsid w:val="00EA1818"/>
    <w:rsid w:val="00EA1F06"/>
    <w:rsid w:val="00EA35E2"/>
    <w:rsid w:val="00EC296C"/>
    <w:rsid w:val="00EC3505"/>
    <w:rsid w:val="00ED3ED0"/>
    <w:rsid w:val="00EE5B55"/>
    <w:rsid w:val="00EE77F0"/>
    <w:rsid w:val="00EF27F6"/>
    <w:rsid w:val="00EF2E18"/>
    <w:rsid w:val="00F057FA"/>
    <w:rsid w:val="00F06B48"/>
    <w:rsid w:val="00F1542D"/>
    <w:rsid w:val="00F232B7"/>
    <w:rsid w:val="00F2560A"/>
    <w:rsid w:val="00F36344"/>
    <w:rsid w:val="00F41226"/>
    <w:rsid w:val="00F43730"/>
    <w:rsid w:val="00F450A4"/>
    <w:rsid w:val="00F471E7"/>
    <w:rsid w:val="00F50D69"/>
    <w:rsid w:val="00F54CEF"/>
    <w:rsid w:val="00F56E92"/>
    <w:rsid w:val="00F615F3"/>
    <w:rsid w:val="00F63030"/>
    <w:rsid w:val="00F649FB"/>
    <w:rsid w:val="00F7429A"/>
    <w:rsid w:val="00F74453"/>
    <w:rsid w:val="00F7469A"/>
    <w:rsid w:val="00F779ED"/>
    <w:rsid w:val="00F83FC5"/>
    <w:rsid w:val="00F91309"/>
    <w:rsid w:val="00F94E18"/>
    <w:rsid w:val="00F954F3"/>
    <w:rsid w:val="00F97BCF"/>
    <w:rsid w:val="00FA1723"/>
    <w:rsid w:val="00FA4C1D"/>
    <w:rsid w:val="00FA69FB"/>
    <w:rsid w:val="00FB7644"/>
    <w:rsid w:val="00FC1936"/>
    <w:rsid w:val="00FC28A8"/>
    <w:rsid w:val="00FC6F19"/>
    <w:rsid w:val="00FD1CF9"/>
    <w:rsid w:val="00FD6569"/>
    <w:rsid w:val="00FD6E03"/>
    <w:rsid w:val="00FD755A"/>
    <w:rsid w:val="00FE1649"/>
    <w:rsid w:val="00FE2906"/>
    <w:rsid w:val="00FF3351"/>
    <w:rsid w:val="0152BAC6"/>
    <w:rsid w:val="023B85AB"/>
    <w:rsid w:val="0535B762"/>
    <w:rsid w:val="06467149"/>
    <w:rsid w:val="06D187C3"/>
    <w:rsid w:val="094168F3"/>
    <w:rsid w:val="0ABE5910"/>
    <w:rsid w:val="0AF99D0C"/>
    <w:rsid w:val="0FF7ADD1"/>
    <w:rsid w:val="11ABAB06"/>
    <w:rsid w:val="125CA183"/>
    <w:rsid w:val="160294B6"/>
    <w:rsid w:val="17B23A3C"/>
    <w:rsid w:val="1AA9A921"/>
    <w:rsid w:val="1BEA5B6C"/>
    <w:rsid w:val="1ECD90D0"/>
    <w:rsid w:val="23FE58FE"/>
    <w:rsid w:val="2548B056"/>
    <w:rsid w:val="261D7DDD"/>
    <w:rsid w:val="2A051993"/>
    <w:rsid w:val="2E5541A8"/>
    <w:rsid w:val="2E76EA2D"/>
    <w:rsid w:val="2EEF2262"/>
    <w:rsid w:val="3C1A5542"/>
    <w:rsid w:val="3D947B0F"/>
    <w:rsid w:val="3F266535"/>
    <w:rsid w:val="3F8714AE"/>
    <w:rsid w:val="4028DE58"/>
    <w:rsid w:val="41F5B0C8"/>
    <w:rsid w:val="45F0126E"/>
    <w:rsid w:val="4A8309FE"/>
    <w:rsid w:val="4D91767C"/>
    <w:rsid w:val="4E175C5E"/>
    <w:rsid w:val="4EAB1F47"/>
    <w:rsid w:val="4F2D46DD"/>
    <w:rsid w:val="4FC64483"/>
    <w:rsid w:val="5046EFA8"/>
    <w:rsid w:val="51C997AC"/>
    <w:rsid w:val="537E906A"/>
    <w:rsid w:val="53B2F2B6"/>
    <w:rsid w:val="59996595"/>
    <w:rsid w:val="5F4B582D"/>
    <w:rsid w:val="60E7288E"/>
    <w:rsid w:val="61B0EF13"/>
    <w:rsid w:val="62F7186F"/>
    <w:rsid w:val="630C812B"/>
    <w:rsid w:val="65483F9E"/>
    <w:rsid w:val="662F98AA"/>
    <w:rsid w:val="6B9548DD"/>
    <w:rsid w:val="7026B869"/>
    <w:rsid w:val="7DA421D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06DA2"/>
  <w15:chartTrackingRefBased/>
  <w15:docId w15:val="{39B9834E-8B0E-4BD5-9D35-5ED8BEED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7"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B923FF"/>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B923F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923F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923FF"/>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923FF"/>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B923FF"/>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B923FF"/>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B923FF"/>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B923FF"/>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B923FF"/>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3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23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3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3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3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3FF"/>
    <w:rPr>
      <w:rFonts w:eastAsiaTheme="majorEastAsia" w:cstheme="majorBidi"/>
      <w:color w:val="272727" w:themeColor="text1" w:themeTint="D8"/>
    </w:rPr>
  </w:style>
  <w:style w:type="paragraph" w:styleId="Title">
    <w:name w:val="Title"/>
    <w:basedOn w:val="Normal"/>
    <w:next w:val="Normal"/>
    <w:link w:val="TitleChar"/>
    <w:uiPriority w:val="10"/>
    <w:qFormat/>
    <w:rsid w:val="00B923F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92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3FF"/>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92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3FF"/>
    <w:pPr>
      <w:spacing w:before="160" w:after="160" w:line="259" w:lineRule="auto"/>
      <w:jc w:val="center"/>
    </w:pPr>
    <w:rPr>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B923FF"/>
    <w:rPr>
      <w:i/>
      <w:iCs/>
      <w:color w:val="404040" w:themeColor="text1" w:themeTint="BF"/>
    </w:rPr>
  </w:style>
  <w:style w:type="paragraph" w:styleId="ListParagraph">
    <w:name w:val="List Paragraph"/>
    <w:basedOn w:val="Normal"/>
    <w:uiPriority w:val="34"/>
    <w:qFormat/>
    <w:rsid w:val="00B923FF"/>
    <w:pPr>
      <w:spacing w:after="160" w:line="259" w:lineRule="auto"/>
      <w:ind w:left="720"/>
      <w:contextualSpacing/>
    </w:pPr>
    <w:rPr>
      <w:kern w:val="2"/>
      <w:sz w:val="22"/>
      <w:szCs w:val="22"/>
      <w14:ligatures w14:val="standardContextual"/>
    </w:rPr>
  </w:style>
  <w:style w:type="character" w:styleId="IntenseEmphasis">
    <w:name w:val="Intense Emphasis"/>
    <w:basedOn w:val="DefaultParagraphFont"/>
    <w:uiPriority w:val="21"/>
    <w:qFormat/>
    <w:rsid w:val="00B923FF"/>
    <w:rPr>
      <w:i/>
      <w:iCs/>
      <w:color w:val="0F4761" w:themeColor="accent1" w:themeShade="BF"/>
    </w:rPr>
  </w:style>
  <w:style w:type="paragraph" w:styleId="IntenseQuote">
    <w:name w:val="Intense Quote"/>
    <w:basedOn w:val="Normal"/>
    <w:next w:val="Normal"/>
    <w:link w:val="IntenseQuoteChar"/>
    <w:uiPriority w:val="30"/>
    <w:qFormat/>
    <w:rsid w:val="00B923F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B923FF"/>
    <w:rPr>
      <w:i/>
      <w:iCs/>
      <w:color w:val="0F4761" w:themeColor="accent1" w:themeShade="BF"/>
    </w:rPr>
  </w:style>
  <w:style w:type="character" w:styleId="IntenseReference">
    <w:name w:val="Intense Reference"/>
    <w:basedOn w:val="DefaultParagraphFont"/>
    <w:uiPriority w:val="32"/>
    <w:qFormat/>
    <w:rsid w:val="00B923FF"/>
    <w:rPr>
      <w:b/>
      <w:bCs/>
      <w:smallCaps/>
      <w:color w:val="0F4761" w:themeColor="accent1" w:themeShade="BF"/>
      <w:spacing w:val="5"/>
    </w:rPr>
  </w:style>
  <w:style w:type="paragraph" w:styleId="Header">
    <w:name w:val="header"/>
    <w:basedOn w:val="Normal"/>
    <w:link w:val="HeaderChar"/>
    <w:uiPriority w:val="99"/>
    <w:unhideWhenUsed/>
    <w:rsid w:val="00B923FF"/>
    <w:pPr>
      <w:tabs>
        <w:tab w:val="center" w:pos="4536"/>
        <w:tab w:val="right" w:pos="9072"/>
      </w:tabs>
    </w:pPr>
    <w:rPr>
      <w:kern w:val="2"/>
      <w:sz w:val="22"/>
      <w:szCs w:val="22"/>
      <w14:ligatures w14:val="standardContextual"/>
    </w:rPr>
  </w:style>
  <w:style w:type="character" w:customStyle="1" w:styleId="HeaderChar">
    <w:name w:val="Header Char"/>
    <w:basedOn w:val="DefaultParagraphFont"/>
    <w:link w:val="Header"/>
    <w:uiPriority w:val="99"/>
    <w:rsid w:val="00B923FF"/>
  </w:style>
  <w:style w:type="paragraph" w:styleId="Footer">
    <w:name w:val="footer"/>
    <w:basedOn w:val="Normal"/>
    <w:link w:val="FooterChar"/>
    <w:uiPriority w:val="99"/>
    <w:unhideWhenUsed/>
    <w:rsid w:val="00B923FF"/>
    <w:pPr>
      <w:tabs>
        <w:tab w:val="center" w:pos="4536"/>
        <w:tab w:val="right" w:pos="9072"/>
      </w:tabs>
    </w:pPr>
    <w:rPr>
      <w:kern w:val="2"/>
      <w:sz w:val="22"/>
      <w:szCs w:val="22"/>
      <w14:ligatures w14:val="standardContextual"/>
    </w:rPr>
  </w:style>
  <w:style w:type="character" w:customStyle="1" w:styleId="FooterChar">
    <w:name w:val="Footer Char"/>
    <w:basedOn w:val="DefaultParagraphFont"/>
    <w:link w:val="Footer"/>
    <w:uiPriority w:val="99"/>
    <w:rsid w:val="00B923FF"/>
  </w:style>
  <w:style w:type="character" w:styleId="Hyperlink">
    <w:name w:val="Hyperlink"/>
    <w:basedOn w:val="DefaultParagraphFont"/>
    <w:uiPriority w:val="99"/>
    <w:unhideWhenUsed/>
    <w:rsid w:val="00447ED7"/>
    <w:rPr>
      <w:color w:val="467886" w:themeColor="hyperlink"/>
      <w:u w:val="single"/>
    </w:rPr>
  </w:style>
  <w:style w:type="character" w:styleId="UnresolvedMention">
    <w:name w:val="Unresolved Mention"/>
    <w:basedOn w:val="DefaultParagraphFont"/>
    <w:uiPriority w:val="99"/>
    <w:semiHidden/>
    <w:unhideWhenUsed/>
    <w:rsid w:val="00447ED7"/>
    <w:rPr>
      <w:color w:val="605E5C"/>
      <w:shd w:val="clear" w:color="auto" w:fill="E1DFDD"/>
    </w:rPr>
  </w:style>
  <w:style w:type="paragraph" w:styleId="NoSpacing">
    <w:name w:val="No Spacing"/>
    <w:uiPriority w:val="1"/>
    <w:qFormat/>
    <w:rsid w:val="005236A7"/>
    <w:pPr>
      <w:spacing w:after="0" w:line="240" w:lineRule="auto"/>
    </w:pPr>
    <w:rPr>
      <w:kern w:val="0"/>
      <w:sz w:val="24"/>
      <w:szCs w:val="24"/>
      <w14:ligatures w14:val="none"/>
    </w:rPr>
  </w:style>
  <w:style w:type="paragraph" w:styleId="BodyText">
    <w:name w:val="Body Text"/>
    <w:basedOn w:val="Normal"/>
    <w:link w:val="BodyTextChar"/>
    <w:uiPriority w:val="99"/>
    <w:rsid w:val="00614DCC"/>
    <w:rPr>
      <w:rFonts w:ascii="Times New Roman" w:eastAsiaTheme="minorEastAsia" w:hAnsi="Times New Roman" w:cs="Times New Roman"/>
      <w:lang w:eastAsia="sv-SE"/>
    </w:rPr>
  </w:style>
  <w:style w:type="character" w:customStyle="1" w:styleId="BodyTextChar">
    <w:name w:val="Body Text Char"/>
    <w:basedOn w:val="DefaultParagraphFont"/>
    <w:link w:val="BodyText"/>
    <w:uiPriority w:val="99"/>
    <w:rsid w:val="00614DCC"/>
    <w:rPr>
      <w:rFonts w:ascii="Times New Roman" w:eastAsiaTheme="minorEastAsia" w:hAnsi="Times New Roman" w:cs="Times New Roman"/>
      <w:kern w:val="0"/>
      <w:sz w:val="24"/>
      <w:szCs w:val="24"/>
      <w:lang w:eastAsia="sv-SE"/>
      <w14:ligatures w14:val="none"/>
    </w:rPr>
  </w:style>
  <w:style w:type="paragraph" w:customStyle="1" w:styleId="Default">
    <w:name w:val="Default"/>
    <w:rsid w:val="00C13E8C"/>
    <w:pPr>
      <w:autoSpaceDE w:val="0"/>
      <w:autoSpaceDN w:val="0"/>
      <w:adjustRightInd w:val="0"/>
      <w:spacing w:after="0" w:line="240" w:lineRule="auto"/>
    </w:pPr>
    <w:rPr>
      <w:rFonts w:ascii="Aptos" w:hAnsi="Aptos" w:cs="Aptos"/>
      <w:color w:val="000000"/>
      <w:kern w:val="0"/>
      <w:sz w:val="24"/>
      <w:szCs w:val="24"/>
    </w:rPr>
  </w:style>
  <w:style w:type="paragraph" w:styleId="NormalWeb">
    <w:name w:val="Normal (Web)"/>
    <w:basedOn w:val="Normal"/>
    <w:uiPriority w:val="99"/>
    <w:semiHidden/>
    <w:unhideWhenUsed/>
    <w:rsid w:val="002811CE"/>
    <w:pPr>
      <w:spacing w:before="100" w:beforeAutospacing="1" w:after="100" w:afterAutospacing="1"/>
    </w:pPr>
    <w:rPr>
      <w:rFonts w:ascii="Times New Roman" w:eastAsia="Times New Roman" w:hAnsi="Times New Roman" w:cs="Times New Roman"/>
      <w:lang w:eastAsia="sv-SE"/>
    </w:rPr>
  </w:style>
  <w:style w:type="paragraph" w:styleId="Caption">
    <w:name w:val="caption"/>
    <w:basedOn w:val="Normal"/>
    <w:next w:val="Normal"/>
    <w:uiPriority w:val="35"/>
    <w:unhideWhenUsed/>
    <w:qFormat/>
    <w:rsid w:val="000B39B5"/>
    <w:pPr>
      <w:spacing w:after="200"/>
    </w:pPr>
    <w:rPr>
      <w:i/>
      <w:iCs/>
      <w:color w:val="0E2841" w:themeColor="text2"/>
      <w:sz w:val="18"/>
      <w:szCs w:val="18"/>
    </w:rPr>
  </w:style>
  <w:style w:type="character" w:customStyle="1" w:styleId="ui-provider">
    <w:name w:val="ui-provider"/>
    <w:basedOn w:val="DefaultParagraphFont"/>
    <w:rsid w:val="00992472"/>
  </w:style>
  <w:style w:type="table" w:styleId="TableGrid">
    <w:name w:val="Table Grid"/>
    <w:basedOn w:val="TableNormal"/>
    <w:uiPriority w:val="39"/>
    <w:rsid w:val="00411F5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4911">
      <w:bodyDiv w:val="1"/>
      <w:marLeft w:val="0"/>
      <w:marRight w:val="0"/>
      <w:marTop w:val="0"/>
      <w:marBottom w:val="0"/>
      <w:divBdr>
        <w:top w:val="none" w:sz="0" w:space="0" w:color="auto"/>
        <w:left w:val="none" w:sz="0" w:space="0" w:color="auto"/>
        <w:bottom w:val="none" w:sz="0" w:space="0" w:color="auto"/>
        <w:right w:val="none" w:sz="0" w:space="0" w:color="auto"/>
      </w:divBdr>
    </w:div>
    <w:div w:id="529757001">
      <w:bodyDiv w:val="1"/>
      <w:marLeft w:val="0"/>
      <w:marRight w:val="0"/>
      <w:marTop w:val="0"/>
      <w:marBottom w:val="0"/>
      <w:divBdr>
        <w:top w:val="none" w:sz="0" w:space="0" w:color="auto"/>
        <w:left w:val="none" w:sz="0" w:space="0" w:color="auto"/>
        <w:bottom w:val="none" w:sz="0" w:space="0" w:color="auto"/>
        <w:right w:val="none" w:sz="0" w:space="0" w:color="auto"/>
      </w:divBdr>
    </w:div>
    <w:div w:id="759914200">
      <w:bodyDiv w:val="1"/>
      <w:marLeft w:val="0"/>
      <w:marRight w:val="0"/>
      <w:marTop w:val="0"/>
      <w:marBottom w:val="0"/>
      <w:divBdr>
        <w:top w:val="none" w:sz="0" w:space="0" w:color="auto"/>
        <w:left w:val="none" w:sz="0" w:space="0" w:color="auto"/>
        <w:bottom w:val="none" w:sz="0" w:space="0" w:color="auto"/>
        <w:right w:val="none" w:sz="0" w:space="0" w:color="auto"/>
      </w:divBdr>
    </w:div>
    <w:div w:id="10055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jpeg"/><Relationship Id="rId26" Type="http://schemas.openxmlformats.org/officeDocument/2006/relationships/image" Target="media/image12.jpeg"/><Relationship Id="rId39" Type="http://schemas.microsoft.com/office/2011/relationships/people" Target="people.xml"/><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png"/><Relationship Id="rId10" Type="http://schemas.openxmlformats.org/officeDocument/2006/relationships/image" Target="media/image2.jpeg"/><Relationship Id="rId19" Type="http://schemas.openxmlformats.org/officeDocument/2006/relationships/image" Target="media/image5.png"/><Relationship Id="rId31" Type="http://schemas.openxmlformats.org/officeDocument/2006/relationships/image" Target="media/image17.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8" Type="http://schemas.openxmlformats.org/officeDocument/2006/relationships/footnotes" Target="footnote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d369b8-20cc-43e0-9b28-d3d8d8e25769" xsi:nil="true"/>
    <lcf76f155ced4ddcb4097134ff3c332f xmlns="10dd2a14-d4f3-4156-ab13-0ce3c08a31c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53BF97F9AD254A8A0318BD63DB9B6B" ma:contentTypeVersion="18" ma:contentTypeDescription="Create a new document." ma:contentTypeScope="" ma:versionID="326984b1f021da25261b2ebf400be714">
  <xsd:schema xmlns:xsd="http://www.w3.org/2001/XMLSchema" xmlns:xs="http://www.w3.org/2001/XMLSchema" xmlns:p="http://schemas.microsoft.com/office/2006/metadata/properties" xmlns:ns2="10dd2a14-d4f3-4156-ab13-0ce3c08a31c1" xmlns:ns3="9ad369b8-20cc-43e0-9b28-d3d8d8e25769" targetNamespace="http://schemas.microsoft.com/office/2006/metadata/properties" ma:root="true" ma:fieldsID="fb04c201bb7e4cf7381fdd86bdbecc14" ns2:_="" ns3:_="">
    <xsd:import namespace="10dd2a14-d4f3-4156-ab13-0ce3c08a31c1"/>
    <xsd:import namespace="9ad369b8-20cc-43e0-9b28-d3d8d8e257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d2a14-d4f3-4156-ab13-0ce3c08a3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5e85924-f927-449d-b3d8-55c9eb3059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d369b8-20cc-43e0-9b28-d3d8d8e257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2b449da-474b-4cdc-9673-adff00b58f76}" ma:internalName="TaxCatchAll" ma:showField="CatchAllData" ma:web="9ad369b8-20cc-43e0-9b28-d3d8d8e25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1FBE8C-78B8-4FD9-8181-6CF0D9B8F85E}">
  <ds:schemaRefs>
    <ds:schemaRef ds:uri="http://schemas.microsoft.com/sharepoint/v3/contenttype/forms"/>
  </ds:schemaRefs>
</ds:datastoreItem>
</file>

<file path=customXml/itemProps2.xml><?xml version="1.0" encoding="utf-8"?>
<ds:datastoreItem xmlns:ds="http://schemas.openxmlformats.org/officeDocument/2006/customXml" ds:itemID="{C1B8F937-C9E4-4047-8216-F7BFB2987F94}">
  <ds:schemaRefs>
    <ds:schemaRef ds:uri="http://schemas.microsoft.com/office/2006/metadata/properties"/>
    <ds:schemaRef ds:uri="http://schemas.microsoft.com/office/infopath/2007/PartnerControls"/>
    <ds:schemaRef ds:uri="9ad369b8-20cc-43e0-9b28-d3d8d8e25769"/>
    <ds:schemaRef ds:uri="10dd2a14-d4f3-4156-ab13-0ce3c08a31c1"/>
  </ds:schemaRefs>
</ds:datastoreItem>
</file>

<file path=customXml/itemProps3.xml><?xml version="1.0" encoding="utf-8"?>
<ds:datastoreItem xmlns:ds="http://schemas.openxmlformats.org/officeDocument/2006/customXml" ds:itemID="{6719155B-B047-4C77-8451-818D6FE93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d2a14-d4f3-4156-ab13-0ce3c08a31c1"/>
    <ds:schemaRef ds:uri="9ad369b8-20cc-43e0-9b28-d3d8d8e25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9</Pages>
  <Words>2916</Words>
  <Characters>15461</Characters>
  <Application>Microsoft Office Word</Application>
  <DocSecurity>0</DocSecurity>
  <Lines>128</Lines>
  <Paragraphs>36</Paragraphs>
  <ScaleCrop>false</ScaleCrop>
  <Company/>
  <LinksUpToDate>false</LinksUpToDate>
  <CharactersWithSpaces>18341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HÅLLBARHETSRAPPORT</dc:title>
  <dc:subject/>
  <dc:creator>Monika Hagan</dc:creator>
  <cp:keywords/>
  <dc:description/>
  <cp:lastModifiedBy>Monika Hagan</cp:lastModifiedBy>
  <cp:revision>185</cp:revision>
  <cp:lastPrinted>2025-06-11T08:34:00Z</cp:lastPrinted>
  <dcterms:created xsi:type="dcterms:W3CDTF">2025-06-10T12:22:00Z</dcterms:created>
  <dcterms:modified xsi:type="dcterms:W3CDTF">2026-08-31T13:16:00Z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0x0101009E53BF97F9AD254A8A0318BD63DB9B6B</vt:lpwstr>
  </property>
  <property fmtid="{D5CDD505-2E9C-101B-9397-08002B2CF9AE}" pid="3" name="MediaServiceImageTags">
    <vt:lpwstr/>
  </property>
  <property fmtid="{D5CDD505-2E9C-101B-9397-08002B2CF9AE}" pid="4" name="docLang">
    <vt:lpwstr>sv</vt:lpwstr>
  </property>
</Properties>
</file>